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B090" w14:textId="77777777" w:rsidR="00D96C38" w:rsidRPr="00F30908"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י</w:t>
      </w:r>
      <w:r w:rsidR="00D96C38" w:rsidRPr="00F30908">
        <w:rPr>
          <w:rFonts w:ascii="David" w:eastAsia="Times New Roman" w:hAnsi="David" w:cs="David"/>
          <w:b/>
          <w:bCs/>
          <w:noProof/>
          <w:sz w:val="40"/>
          <w:szCs w:val="40"/>
          <w:rtl/>
          <w:lang w:eastAsia="he-IL"/>
        </w:rPr>
        <w:t>שראל בשם מדינת ישראל</w:t>
      </w:r>
    </w:p>
    <w:p w14:paraId="521081D1" w14:textId="77777777" w:rsidR="00D96C38" w:rsidRPr="00F30908" w:rsidRDefault="00D96C38" w:rsidP="00CF0FE7">
      <w:pPr>
        <w:spacing w:before="120" w:after="0" w:line="360" w:lineRule="auto"/>
        <w:jc w:val="center"/>
        <w:rPr>
          <w:rFonts w:ascii="David" w:eastAsia="Times New Roman" w:hAnsi="David" w:cs="David"/>
          <w:noProof/>
          <w:sz w:val="28"/>
          <w:szCs w:val="28"/>
          <w:rtl/>
          <w:lang w:eastAsia="he-IL"/>
        </w:rPr>
      </w:pPr>
      <w:r w:rsidRPr="00F30908">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F30908" w:rsidRDefault="00C06B44" w:rsidP="00BC548F">
      <w:pPr>
        <w:spacing w:before="120" w:after="600" w:line="360" w:lineRule="auto"/>
        <w:jc w:val="center"/>
        <w:rPr>
          <w:rFonts w:ascii="David" w:eastAsia="Times New Roman" w:hAnsi="David" w:cs="David"/>
          <w:b/>
          <w:bCs/>
          <w:noProof/>
          <w:sz w:val="28"/>
          <w:szCs w:val="28"/>
          <w:rtl/>
          <w:lang w:eastAsia="he-IL"/>
        </w:rPr>
      </w:pPr>
      <w:r w:rsidRPr="00F30908">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F30908">
        <w:rPr>
          <w:rFonts w:ascii="David" w:eastAsia="Times New Roman" w:hAnsi="David" w:cs="David"/>
          <w:b/>
          <w:bCs/>
          <w:noProof/>
          <w:sz w:val="28"/>
          <w:szCs w:val="28"/>
          <w:rtl/>
          <w:lang w:eastAsia="he-IL"/>
        </w:rPr>
        <w:t xml:space="preserve">אגף </w:t>
      </w:r>
      <w:r w:rsidR="00BC548F" w:rsidRPr="00F30908">
        <w:rPr>
          <w:rFonts w:ascii="David" w:eastAsia="Times New Roman" w:hAnsi="David" w:cs="David"/>
          <w:b/>
          <w:bCs/>
          <w:noProof/>
          <w:sz w:val="28"/>
          <w:szCs w:val="28"/>
          <w:rtl/>
          <w:lang w:eastAsia="he-IL"/>
        </w:rPr>
        <w:t>טכנולוגיות דיגיטליות ודאטה</w:t>
      </w:r>
    </w:p>
    <w:p w14:paraId="67372873" w14:textId="77777777" w:rsidR="00D96C38" w:rsidRPr="00F30908"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F30908">
        <w:rPr>
          <w:rFonts w:ascii="David" w:eastAsia="Times New Roman" w:hAnsi="David" w:cs="David"/>
          <w:b/>
          <w:bCs/>
          <w:noProof/>
          <w:sz w:val="72"/>
          <w:szCs w:val="72"/>
          <w:u w:val="single"/>
          <w:rtl/>
          <w:lang w:eastAsia="he-IL"/>
        </w:rPr>
        <w:t xml:space="preserve">מכרז פומבי מספר </w:t>
      </w:r>
      <w:r w:rsidR="001800C0">
        <w:rPr>
          <w:rFonts w:ascii="David" w:eastAsia="Times New Roman" w:hAnsi="David" w:cs="David" w:hint="cs"/>
          <w:b/>
          <w:bCs/>
          <w:noProof/>
          <w:sz w:val="72"/>
          <w:szCs w:val="72"/>
          <w:u w:val="single"/>
          <w:rtl/>
          <w:lang w:eastAsia="he-IL"/>
        </w:rPr>
        <w:t>20/2024</w:t>
      </w:r>
    </w:p>
    <w:p w14:paraId="4A17AAE1" w14:textId="77777777" w:rsidR="00D05783" w:rsidRPr="00F30908"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A0077F">
        <w:rPr>
          <w:rFonts w:ascii="David" w:eastAsia="Times New Roman" w:hAnsi="David" w:cs="David"/>
          <w:b/>
          <w:bCs/>
          <w:noProof/>
          <w:sz w:val="36"/>
          <w:szCs w:val="36"/>
          <w:rtl/>
          <w:lang w:eastAsia="he-IL"/>
        </w:rPr>
        <w:t>למתן שירותים שונים לפלטפורמ</w:t>
      </w:r>
      <w:r w:rsidRPr="00A0077F">
        <w:rPr>
          <w:rFonts w:ascii="David" w:eastAsia="Times New Roman" w:hAnsi="David" w:cs="David" w:hint="cs"/>
          <w:b/>
          <w:bCs/>
          <w:noProof/>
          <w:sz w:val="36"/>
          <w:szCs w:val="36"/>
          <w:rtl/>
          <w:lang w:eastAsia="he-IL"/>
        </w:rPr>
        <w:t>ת</w:t>
      </w:r>
      <w:r w:rsidRPr="00A0077F">
        <w:rPr>
          <w:rFonts w:ascii="David" w:eastAsia="Times New Roman" w:hAnsi="David" w:cs="David"/>
          <w:b/>
          <w:bCs/>
          <w:noProof/>
          <w:sz w:val="36"/>
          <w:szCs w:val="36"/>
          <w:rtl/>
          <w:lang w:eastAsia="he-IL"/>
        </w:rPr>
        <w:t xml:space="preserve"> תמנע – גישה לנתוני הבריאות בישראל</w:t>
      </w:r>
      <w:bookmarkEnd w:id="3"/>
      <w:r w:rsidRPr="00A0077F">
        <w:rPr>
          <w:rFonts w:ascii="David" w:eastAsia="Times New Roman" w:hAnsi="David" w:cs="David"/>
          <w:b/>
          <w:bCs/>
          <w:noProof/>
          <w:sz w:val="36"/>
          <w:szCs w:val="36"/>
          <w:rtl/>
          <w:lang w:eastAsia="he-IL"/>
        </w:rPr>
        <w:t xml:space="preserve"> </w:t>
      </w:r>
      <w:r w:rsidR="003876A5" w:rsidRPr="00F30908">
        <w:rPr>
          <w:rFonts w:ascii="David" w:eastAsia="Times New Roman" w:hAnsi="David" w:cs="David"/>
          <w:b/>
          <w:bCs/>
          <w:noProof/>
          <w:sz w:val="36"/>
          <w:szCs w:val="36"/>
          <w:rtl/>
          <w:lang w:eastAsia="he-IL"/>
        </w:rPr>
        <w:t>עבור</w:t>
      </w:r>
      <w:r w:rsidR="003876A5" w:rsidRPr="00F30908">
        <w:rPr>
          <w:rFonts w:ascii="David" w:eastAsia="Times New Roman" w:hAnsi="David" w:cs="David"/>
          <w:b/>
          <w:bCs/>
          <w:noProof/>
          <w:sz w:val="36"/>
          <w:szCs w:val="36"/>
          <w:rtl/>
          <w:lang w:eastAsia="he-IL"/>
        </w:rPr>
        <w:br/>
        <w:t xml:space="preserve">האגף </w:t>
      </w:r>
      <w:r w:rsidR="006F3002" w:rsidRPr="00F30908">
        <w:rPr>
          <w:rFonts w:ascii="David" w:eastAsia="Times New Roman" w:hAnsi="David" w:cs="David"/>
          <w:b/>
          <w:bCs/>
          <w:noProof/>
          <w:sz w:val="36"/>
          <w:szCs w:val="36"/>
          <w:rtl/>
          <w:lang w:eastAsia="he-IL"/>
        </w:rPr>
        <w:t>ל</w:t>
      </w:r>
      <w:r w:rsidR="00680131" w:rsidRPr="00F30908">
        <w:rPr>
          <w:rFonts w:ascii="David" w:eastAsia="Times New Roman" w:hAnsi="David" w:cs="David"/>
          <w:b/>
          <w:bCs/>
          <w:noProof/>
          <w:sz w:val="36"/>
          <w:szCs w:val="36"/>
          <w:rtl/>
          <w:lang w:eastAsia="he-IL"/>
        </w:rPr>
        <w:t xml:space="preserve">טכנולוגיות דיגיטליות ודאטה </w:t>
      </w:r>
      <w:r w:rsidR="003876A5" w:rsidRPr="00F30908">
        <w:rPr>
          <w:rFonts w:ascii="David" w:eastAsia="Times New Roman" w:hAnsi="David" w:cs="David"/>
          <w:b/>
          <w:bCs/>
          <w:noProof/>
          <w:sz w:val="36"/>
          <w:szCs w:val="36"/>
          <w:rtl/>
          <w:lang w:eastAsia="he-IL"/>
        </w:rPr>
        <w:t>במשרד הבריאות</w:t>
      </w:r>
    </w:p>
    <w:p w14:paraId="0903512F" w14:textId="77777777" w:rsidR="00D96C38" w:rsidRPr="00F30908" w:rsidRDefault="00D96C38" w:rsidP="00CF0FE7">
      <w:pPr>
        <w:spacing w:after="0" w:line="360" w:lineRule="auto"/>
        <w:jc w:val="center"/>
        <w:rPr>
          <w:rFonts w:ascii="David" w:eastAsia="Times New Roman" w:hAnsi="David" w:cs="David"/>
          <w:b/>
          <w:bCs/>
          <w:noProof/>
          <w:rtl/>
          <w:lang w:eastAsia="he-IL"/>
        </w:rPr>
      </w:pPr>
    </w:p>
    <w:p w14:paraId="54C43393" w14:textId="168B4373" w:rsidR="009919A4" w:rsidRPr="004A10EF" w:rsidRDefault="003876A5" w:rsidP="004A10EF">
      <w:pPr>
        <w:spacing w:after="0" w:line="360" w:lineRule="auto"/>
        <w:jc w:val="center"/>
        <w:rPr>
          <w:rFonts w:ascii="David" w:eastAsia="Times New Roman" w:hAnsi="David" w:cs="David"/>
          <w:b/>
          <w:bCs/>
          <w:noProof/>
          <w:sz w:val="32"/>
          <w:szCs w:val="32"/>
          <w:rtl/>
          <w:lang w:eastAsia="he-IL"/>
        </w:rPr>
      </w:pPr>
      <w:r w:rsidRPr="00F30908">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099BA"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F30908">
        <w:rPr>
          <w:rFonts w:ascii="David" w:eastAsia="Times New Roman" w:hAnsi="David" w:cs="David"/>
          <w:noProof/>
          <w:u w:val="single"/>
          <w:rtl/>
          <w:lang w:eastAsia="he-IL"/>
        </w:rPr>
        <w:br/>
      </w:r>
      <w:r w:rsidRPr="00F526AC">
        <w:rPr>
          <w:rFonts w:ascii="David" w:eastAsia="Times New Roman" w:hAnsi="David" w:cs="David"/>
          <w:noProof/>
          <w:sz w:val="24"/>
          <w:szCs w:val="24"/>
          <w:u w:val="single"/>
          <w:rtl/>
          <w:lang w:eastAsia="he-IL"/>
        </w:rPr>
        <w:t>מועד אחרון להגשת הצעות:</w:t>
      </w:r>
      <w:r w:rsidRPr="00F526AC">
        <w:rPr>
          <w:rFonts w:ascii="David" w:eastAsia="Times New Roman" w:hAnsi="David" w:cs="David"/>
          <w:noProof/>
          <w:rtl/>
          <w:lang w:eastAsia="he-IL"/>
        </w:rPr>
        <w:br/>
      </w:r>
      <w:del w:id="4" w:author="peleg" w:date="2025-03-05T10:06:00Z">
        <w:r w:rsidR="004A10EF" w:rsidRPr="004A10EF" w:rsidDel="0090132C">
          <w:rPr>
            <w:rFonts w:ascii="David" w:eastAsia="Times New Roman" w:hAnsi="David" w:cs="David" w:hint="cs"/>
            <w:b/>
            <w:bCs/>
            <w:noProof/>
            <w:sz w:val="32"/>
            <w:szCs w:val="32"/>
            <w:rtl/>
            <w:lang w:eastAsia="he-IL"/>
          </w:rPr>
          <w:delText xml:space="preserve">10/03/2025 </w:delText>
        </w:r>
      </w:del>
      <w:ins w:id="5" w:author="peleg" w:date="2025-03-05T10:06:00Z">
        <w:r w:rsidR="0090132C">
          <w:rPr>
            <w:rFonts w:ascii="David" w:eastAsia="Times New Roman" w:hAnsi="David" w:cs="David" w:hint="cs"/>
            <w:b/>
            <w:bCs/>
            <w:noProof/>
            <w:sz w:val="32"/>
            <w:szCs w:val="32"/>
            <w:rtl/>
            <w:lang w:eastAsia="he-IL"/>
          </w:rPr>
          <w:t xml:space="preserve">6/4/2025 </w:t>
        </w:r>
      </w:ins>
      <w:r w:rsidR="004A10EF" w:rsidRPr="004A10EF">
        <w:rPr>
          <w:rFonts w:ascii="David" w:eastAsia="Times New Roman" w:hAnsi="David" w:cs="David" w:hint="cs"/>
          <w:b/>
          <w:bCs/>
          <w:noProof/>
          <w:sz w:val="32"/>
          <w:szCs w:val="32"/>
          <w:rtl/>
          <w:lang w:eastAsia="he-IL"/>
        </w:rPr>
        <w:t>עד השעה 12:00</w:t>
      </w:r>
      <w:r w:rsidR="009919A4" w:rsidRPr="004A10EF">
        <w:rPr>
          <w:rFonts w:ascii="David" w:eastAsia="Times New Roman" w:hAnsi="David" w:cs="David"/>
          <w:b/>
          <w:bCs/>
          <w:noProof/>
          <w:sz w:val="32"/>
          <w:szCs w:val="32"/>
          <w:rtl/>
          <w:lang w:eastAsia="he-IL"/>
        </w:rPr>
        <w:br w:type="page"/>
      </w:r>
    </w:p>
    <w:bookmarkStart w:id="6" w:name="_Toc351883462"/>
    <w:bookmarkStart w:id="7" w:name="_Toc9919161"/>
    <w:bookmarkEnd w:id="0"/>
    <w:bookmarkEnd w:id="1"/>
    <w:bookmarkEnd w:id="2"/>
    <w:p w14:paraId="3DBF92C7" w14:textId="43701D4F" w:rsidR="00345F75" w:rsidRDefault="007A4CD8">
      <w:pPr>
        <w:pStyle w:val="TOC1"/>
        <w:tabs>
          <w:tab w:val="left" w:pos="2793"/>
          <w:tab w:val="right" w:leader="dot" w:pos="10761"/>
        </w:tabs>
        <w:rPr>
          <w:rFonts w:asciiTheme="minorHAnsi" w:eastAsiaTheme="minorEastAsia" w:hAnsiTheme="minorHAnsi" w:cstheme="minorBidi"/>
          <w:b w:val="0"/>
          <w:bCs w:val="0"/>
          <w:caps w:val="0"/>
          <w:noProof/>
          <w:sz w:val="22"/>
          <w:szCs w:val="22"/>
          <w:rtl/>
        </w:rPr>
      </w:pPr>
      <w:r w:rsidRPr="00F30908">
        <w:rPr>
          <w:rFonts w:ascii="David" w:hAnsi="David" w:cs="David"/>
          <w:sz w:val="22"/>
          <w:szCs w:val="22"/>
          <w:rtl/>
        </w:rPr>
        <w:lastRenderedPageBreak/>
        <w:fldChar w:fldCharType="begin"/>
      </w:r>
      <w:r w:rsidRPr="00F30908">
        <w:rPr>
          <w:rFonts w:ascii="David" w:hAnsi="David" w:cs="David"/>
          <w:sz w:val="22"/>
          <w:szCs w:val="22"/>
          <w:rtl/>
        </w:rPr>
        <w:instrText xml:space="preserve"> </w:instrText>
      </w:r>
      <w:r w:rsidRPr="00F30908">
        <w:rPr>
          <w:rFonts w:ascii="David" w:hAnsi="David" w:cs="David"/>
          <w:sz w:val="22"/>
          <w:szCs w:val="22"/>
        </w:rPr>
        <w:instrText>TOC</w:instrText>
      </w:r>
      <w:r w:rsidRPr="00F30908">
        <w:rPr>
          <w:rFonts w:ascii="David" w:hAnsi="David" w:cs="David"/>
          <w:sz w:val="22"/>
          <w:szCs w:val="22"/>
          <w:rtl/>
        </w:rPr>
        <w:instrText xml:space="preserve"> \</w:instrText>
      </w:r>
      <w:r w:rsidRPr="00F30908">
        <w:rPr>
          <w:rFonts w:ascii="David" w:hAnsi="David" w:cs="David"/>
          <w:sz w:val="22"/>
          <w:szCs w:val="22"/>
        </w:rPr>
        <w:instrText>o "1-1" \h \z \u</w:instrText>
      </w:r>
      <w:r w:rsidRPr="00F30908">
        <w:rPr>
          <w:rFonts w:ascii="David" w:hAnsi="David" w:cs="David"/>
          <w:sz w:val="22"/>
          <w:szCs w:val="22"/>
          <w:rtl/>
        </w:rPr>
        <w:instrText xml:space="preserve"> </w:instrText>
      </w:r>
      <w:r w:rsidRPr="00F30908">
        <w:rPr>
          <w:rFonts w:ascii="David" w:hAnsi="David" w:cs="David"/>
          <w:sz w:val="22"/>
          <w:szCs w:val="22"/>
          <w:rtl/>
        </w:rPr>
        <w:fldChar w:fldCharType="separate"/>
      </w:r>
      <w:hyperlink w:anchor="_Toc192758366" w:history="1">
        <w:r w:rsidR="00345F75" w:rsidRPr="00205AB1">
          <w:rPr>
            <w:rStyle w:val="Hyperlink"/>
            <w:rFonts w:ascii="David" w:hAnsi="David" w:cs="David"/>
            <w:noProof/>
          </w:rPr>
          <w:t>4.1.1</w:t>
        </w:r>
        <w:r w:rsidR="00345F75">
          <w:rPr>
            <w:rFonts w:asciiTheme="minorHAnsi" w:eastAsiaTheme="minorEastAsia" w:hAnsiTheme="minorHAnsi" w:cstheme="minorBidi"/>
            <w:b w:val="0"/>
            <w:bCs w:val="0"/>
            <w:caps w:val="0"/>
            <w:noProof/>
            <w:sz w:val="22"/>
            <w:szCs w:val="22"/>
            <w:rtl/>
          </w:rPr>
          <w:tab/>
        </w:r>
        <w:r w:rsidR="00345F75" w:rsidRPr="00205AB1">
          <w:rPr>
            <w:rStyle w:val="Hyperlink"/>
            <w:rFonts w:ascii="David" w:hAnsi="David" w:cs="David"/>
            <w:noProof/>
            <w:rtl/>
          </w:rPr>
          <w:t>דרישות טכנולוגיה ותשתית (</w:t>
        </w:r>
        <w:r w:rsidR="00345F75" w:rsidRPr="00205AB1">
          <w:rPr>
            <w:rStyle w:val="Hyperlink"/>
            <w:rFonts w:ascii="David" w:hAnsi="David" w:cs="David"/>
            <w:noProof/>
          </w:rPr>
          <w:t>S</w:t>
        </w:r>
        <w:r w:rsidR="00345F75" w:rsidRPr="00205AB1">
          <w:rPr>
            <w:rStyle w:val="Hyperlink"/>
            <w:rFonts w:ascii="David" w:hAnsi="David" w:cs="David"/>
            <w:noProof/>
            <w:rtl/>
          </w:rPr>
          <w:t>)</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Toc192758366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32</w:t>
        </w:r>
        <w:r w:rsidR="00345F75">
          <w:rPr>
            <w:noProof/>
            <w:webHidden/>
            <w:rtl/>
          </w:rPr>
          <w:fldChar w:fldCharType="end"/>
        </w:r>
      </w:hyperlink>
    </w:p>
    <w:p w14:paraId="796EAC3D" w14:textId="7FEFAEB1" w:rsidR="00345F75" w:rsidRDefault="00734E27">
      <w:pPr>
        <w:pStyle w:val="TOC1"/>
        <w:tabs>
          <w:tab w:val="left" w:pos="2793"/>
          <w:tab w:val="right" w:leader="dot" w:pos="10761"/>
        </w:tabs>
        <w:rPr>
          <w:rFonts w:asciiTheme="minorHAnsi" w:eastAsiaTheme="minorEastAsia" w:hAnsiTheme="minorHAnsi" w:cstheme="minorBidi"/>
          <w:b w:val="0"/>
          <w:bCs w:val="0"/>
          <w:caps w:val="0"/>
          <w:noProof/>
          <w:sz w:val="22"/>
          <w:szCs w:val="22"/>
          <w:rtl/>
        </w:rPr>
      </w:pPr>
      <w:hyperlink w:anchor="_Toc192758367" w:history="1">
        <w:r w:rsidR="00345F75" w:rsidRPr="00205AB1">
          <w:rPr>
            <w:rStyle w:val="Hyperlink"/>
            <w:rFonts w:ascii="David" w:hAnsi="David" w:cs="David"/>
            <w:noProof/>
            <w:rtl/>
          </w:rPr>
          <w:t>5</w:t>
        </w:r>
        <w:r w:rsidR="00345F75">
          <w:rPr>
            <w:rFonts w:asciiTheme="minorHAnsi" w:eastAsiaTheme="minorEastAsia" w:hAnsiTheme="minorHAnsi" w:cstheme="minorBidi"/>
            <w:b w:val="0"/>
            <w:bCs w:val="0"/>
            <w:caps w:val="0"/>
            <w:noProof/>
            <w:sz w:val="22"/>
            <w:szCs w:val="22"/>
            <w:rtl/>
          </w:rPr>
          <w:tab/>
        </w:r>
        <w:r w:rsidR="00345F75" w:rsidRPr="00205AB1">
          <w:rPr>
            <w:rStyle w:val="Hyperlink"/>
            <w:rFonts w:ascii="David" w:hAnsi="David" w:cs="David"/>
            <w:noProof/>
            <w:rtl/>
          </w:rPr>
          <w:t>עלות – משאבים (</w:t>
        </w:r>
        <w:r w:rsidR="00345F75" w:rsidRPr="00205AB1">
          <w:rPr>
            <w:rStyle w:val="Hyperlink"/>
            <w:rFonts w:ascii="David" w:hAnsi="David" w:cs="David"/>
            <w:noProof/>
          </w:rPr>
          <w:t>S</w:t>
        </w:r>
        <w:r w:rsidR="00345F75" w:rsidRPr="00205AB1">
          <w:rPr>
            <w:rStyle w:val="Hyperlink"/>
            <w:rFonts w:ascii="David" w:hAnsi="David" w:cs="David"/>
            <w:noProof/>
            <w:rtl/>
          </w:rPr>
          <w:t>)</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Toc192758367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41</w:t>
        </w:r>
        <w:r w:rsidR="00345F75">
          <w:rPr>
            <w:noProof/>
            <w:webHidden/>
            <w:rtl/>
          </w:rPr>
          <w:fldChar w:fldCharType="end"/>
        </w:r>
      </w:hyperlink>
    </w:p>
    <w:p w14:paraId="25D29919" w14:textId="36D4677A"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68" w:history="1">
        <w:r w:rsidR="00345F75" w:rsidRPr="00205AB1">
          <w:rPr>
            <w:rStyle w:val="Hyperlink"/>
            <w:rFonts w:ascii="David" w:hAnsi="David"/>
            <w:noProof/>
            <w:kern w:val="40"/>
            <w:rtl/>
          </w:rPr>
          <w:t>נספח א' חוברת הצעה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Toc192758368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48</w:t>
        </w:r>
        <w:r w:rsidR="00345F75">
          <w:rPr>
            <w:noProof/>
            <w:webHidden/>
            <w:rtl/>
          </w:rPr>
          <w:fldChar w:fldCharType="end"/>
        </w:r>
      </w:hyperlink>
    </w:p>
    <w:p w14:paraId="1B480E27" w14:textId="29CF5C72"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69" w:history="1">
        <w:r w:rsidR="00345F75" w:rsidRPr="00205AB1">
          <w:rPr>
            <w:rStyle w:val="Hyperlink"/>
            <w:rFonts w:ascii="David" w:eastAsia="Times New Roman" w:hAnsi="David" w:cs="David"/>
            <w:noProof/>
            <w:kern w:val="40"/>
            <w:rtl/>
            <w:lang w:eastAsia="he-IL"/>
          </w:rPr>
          <w:t>נספח א'1 תצהיר בדבר היעדר הרשעות בגין העסקת עובדים זרים ושכר מינימום</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Toc192758369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58</w:t>
        </w:r>
        <w:r w:rsidR="00345F75">
          <w:rPr>
            <w:noProof/>
            <w:webHidden/>
            <w:rtl/>
          </w:rPr>
          <w:fldChar w:fldCharType="end"/>
        </w:r>
      </w:hyperlink>
    </w:p>
    <w:p w14:paraId="3653BF3E" w14:textId="4EF178AF"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0" w:history="1">
        <w:r w:rsidR="00345F75" w:rsidRPr="00205AB1">
          <w:rPr>
            <w:rStyle w:val="Hyperlink"/>
            <w:rFonts w:ascii="David" w:eastAsia="Times New Roman" w:hAnsi="David" w:cs="David"/>
            <w:noProof/>
            <w:kern w:val="40"/>
            <w:rtl/>
            <w:lang w:eastAsia="he-IL"/>
          </w:rPr>
          <w:t>נספח א'2 תצהיר בדבר העסקת אנשים עם מוגבלות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Toc192758370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59</w:t>
        </w:r>
        <w:r w:rsidR="00345F75">
          <w:rPr>
            <w:noProof/>
            <w:webHidden/>
            <w:rtl/>
          </w:rPr>
          <w:fldChar w:fldCharType="end"/>
        </w:r>
      </w:hyperlink>
    </w:p>
    <w:p w14:paraId="45DC7588" w14:textId="20770627"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1" w:history="1">
        <w:r w:rsidR="00345F75" w:rsidRPr="00205AB1">
          <w:rPr>
            <w:rStyle w:val="Hyperlink"/>
            <w:rFonts w:ascii="David" w:eastAsia="Times New Roman" w:hAnsi="David" w:cs="David"/>
            <w:noProof/>
            <w:kern w:val="40"/>
            <w:rtl/>
            <w:lang w:eastAsia="he-IL"/>
          </w:rPr>
          <w:t>נספח א'</w:t>
        </w:r>
        <w:r w:rsidR="00345F75" w:rsidRPr="00205AB1">
          <w:rPr>
            <w:rStyle w:val="Hyperlink"/>
            <w:rFonts w:ascii="David" w:eastAsia="Times New Roman" w:hAnsi="David" w:cs="David"/>
            <w:noProof/>
            <w:kern w:val="40"/>
            <w:lang w:eastAsia="he-IL"/>
          </w:rPr>
          <w:t>3</w:t>
        </w:r>
        <w:r w:rsidR="00345F75" w:rsidRPr="00205AB1">
          <w:rPr>
            <w:rStyle w:val="Hyperlink"/>
            <w:rFonts w:ascii="David" w:eastAsia="Times New Roman" w:hAnsi="David" w:cs="David"/>
            <w:noProof/>
            <w:kern w:val="40"/>
            <w:rtl/>
            <w:lang w:eastAsia="he-IL"/>
          </w:rPr>
          <w:t xml:space="preserve"> תצהיר בדבר התחייבות מציעים במכרז (הצהרה כללית)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Toc192758371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60</w:t>
        </w:r>
        <w:r w:rsidR="00345F75">
          <w:rPr>
            <w:noProof/>
            <w:webHidden/>
            <w:rtl/>
          </w:rPr>
          <w:fldChar w:fldCharType="end"/>
        </w:r>
      </w:hyperlink>
    </w:p>
    <w:p w14:paraId="3595AB3D" w14:textId="22BCBD6C"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2" w:history="1">
        <w:r w:rsidR="00345F75" w:rsidRPr="00205AB1">
          <w:rPr>
            <w:rStyle w:val="Hyperlink"/>
            <w:rFonts w:ascii="David" w:eastAsia="Times New Roman" w:hAnsi="David" w:cs="David"/>
            <w:noProof/>
            <w:kern w:val="40"/>
            <w:rtl/>
            <w:lang w:eastAsia="he-IL"/>
          </w:rPr>
          <w:t>נספח א'5 נוסח התחייבות לשמירת סודיות לחתימת עובדי המציע</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Toc192758372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63</w:t>
        </w:r>
        <w:r w:rsidR="00345F75">
          <w:rPr>
            <w:noProof/>
            <w:webHidden/>
            <w:rtl/>
          </w:rPr>
          <w:fldChar w:fldCharType="end"/>
        </w:r>
      </w:hyperlink>
    </w:p>
    <w:p w14:paraId="49D70BEA" w14:textId="7C9FBE28"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3" w:history="1">
        <w:r w:rsidR="00345F75" w:rsidRPr="00205AB1">
          <w:rPr>
            <w:rStyle w:val="Hyperlink"/>
            <w:rFonts w:ascii="David" w:eastAsia="Times New Roman" w:hAnsi="David" w:cs="David"/>
            <w:noProof/>
            <w:kern w:val="40"/>
            <w:rtl/>
            <w:lang w:eastAsia="he-IL"/>
          </w:rPr>
          <w:t>מענה מפורט לסעיפי המכרז השונים</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Toc192758373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64</w:t>
        </w:r>
        <w:r w:rsidR="00345F75">
          <w:rPr>
            <w:noProof/>
            <w:webHidden/>
            <w:rtl/>
          </w:rPr>
          <w:fldChar w:fldCharType="end"/>
        </w:r>
      </w:hyperlink>
    </w:p>
    <w:p w14:paraId="59F0F828" w14:textId="6044324C"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4" w:history="1">
        <w:r w:rsidR="00345F75" w:rsidRPr="00205AB1">
          <w:rPr>
            <w:rStyle w:val="Hyperlink"/>
            <w:rFonts w:ascii="David" w:eastAsia="Times New Roman" w:hAnsi="David" w:cs="David"/>
            <w:noProof/>
            <w:kern w:val="40"/>
            <w:rtl/>
            <w:lang w:eastAsia="he-IL"/>
          </w:rPr>
          <w:t>נספח א'9 התחייבויות המציע בדבר שימוש בתוכנות מקוריות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Toc192758374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68</w:t>
        </w:r>
        <w:r w:rsidR="00345F75">
          <w:rPr>
            <w:noProof/>
            <w:webHidden/>
            <w:rtl/>
          </w:rPr>
          <w:fldChar w:fldCharType="end"/>
        </w:r>
      </w:hyperlink>
    </w:p>
    <w:p w14:paraId="0C6D02CE" w14:textId="4C4442E6"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5" w:history="1">
        <w:r w:rsidR="00345F75" w:rsidRPr="00205AB1">
          <w:rPr>
            <w:rStyle w:val="Hyperlink"/>
            <w:rFonts w:ascii="David" w:eastAsia="Times New Roman" w:hAnsi="David" w:cs="David"/>
            <w:noProof/>
            <w:kern w:val="40"/>
            <w:rtl/>
            <w:lang w:eastAsia="he-IL"/>
          </w:rPr>
          <w:t xml:space="preserve">נספח א'10 </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הצעת טכנית לכלי התשתית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Toc192758375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69</w:t>
        </w:r>
        <w:r w:rsidR="00345F75">
          <w:rPr>
            <w:noProof/>
            <w:webHidden/>
            <w:rtl/>
          </w:rPr>
          <w:fldChar w:fldCharType="end"/>
        </w:r>
      </w:hyperlink>
    </w:p>
    <w:p w14:paraId="4D115E5E" w14:textId="74DD46C4"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6" w:history="1">
        <w:r w:rsidR="00345F75" w:rsidRPr="00205AB1">
          <w:rPr>
            <w:rStyle w:val="Hyperlink"/>
            <w:rFonts w:ascii="David" w:eastAsia="Times New Roman" w:hAnsi="David" w:cs="David"/>
            <w:noProof/>
            <w:rtl/>
            <w:lang w:eastAsia="he-IL"/>
          </w:rPr>
          <w:t>כאן יצרף המציע פרטים טכניים לכלי התשתית המוצעים לפי דרישות פרק 2 למכרז – הפניה לקטלוג, פירוט התקנות עבור גורמים אחרים בארץ</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Toc192758376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69</w:t>
        </w:r>
        <w:r w:rsidR="00345F75">
          <w:rPr>
            <w:noProof/>
            <w:webHidden/>
            <w:rtl/>
          </w:rPr>
          <w:fldChar w:fldCharType="end"/>
        </w:r>
      </w:hyperlink>
    </w:p>
    <w:p w14:paraId="2E5E2B91" w14:textId="0ECC756B"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7" w:history="1">
        <w:r w:rsidR="00345F75" w:rsidRPr="00205AB1">
          <w:rPr>
            <w:rStyle w:val="Hyperlink"/>
            <w:rFonts w:ascii="David" w:eastAsia="Times New Roman" w:hAnsi="David" w:cs="David"/>
            <w:noProof/>
            <w:kern w:val="40"/>
            <w:rtl/>
            <w:lang w:eastAsia="he-IL"/>
          </w:rPr>
          <w:t xml:space="preserve">נספח א'11 </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הצעת מחיר</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Toc192758377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70</w:t>
        </w:r>
        <w:r w:rsidR="00345F75">
          <w:rPr>
            <w:noProof/>
            <w:webHidden/>
            <w:rtl/>
          </w:rPr>
          <w:fldChar w:fldCharType="end"/>
        </w:r>
      </w:hyperlink>
    </w:p>
    <w:p w14:paraId="6DBA3755" w14:textId="3B362764"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8" w:history="1">
        <w:r w:rsidR="00345F75" w:rsidRPr="00205AB1">
          <w:rPr>
            <w:rStyle w:val="Hyperlink"/>
            <w:rFonts w:ascii="David" w:eastAsia="Times New Roman" w:hAnsi="David" w:cs="David"/>
            <w:noProof/>
            <w:kern w:val="40"/>
            <w:rtl/>
            <w:lang w:eastAsia="he-IL"/>
          </w:rPr>
          <w:t>נספח ב'</w:t>
        </w:r>
        <w:r w:rsidR="00345F75" w:rsidRPr="00205AB1">
          <w:rPr>
            <w:rStyle w:val="Hyperlink"/>
            <w:rFonts w:ascii="David" w:eastAsia="Times New Roman" w:hAnsi="David" w:cs="David"/>
            <w:noProof/>
            <w:kern w:val="40"/>
            <w:lang w:eastAsia="he-IL"/>
          </w:rPr>
          <w:t xml:space="preserve"> </w:t>
        </w:r>
        <w:r w:rsidR="00345F75" w:rsidRPr="00205AB1">
          <w:rPr>
            <w:rStyle w:val="Hyperlink"/>
            <w:rFonts w:ascii="David" w:eastAsia="Times New Roman" w:hAnsi="David" w:cs="David"/>
            <w:noProof/>
            <w:kern w:val="40"/>
            <w:rtl/>
            <w:lang w:eastAsia="he-IL"/>
          </w:rPr>
          <w:t>הסכם התקשרות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Toc192758378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72</w:t>
        </w:r>
        <w:r w:rsidR="00345F75">
          <w:rPr>
            <w:noProof/>
            <w:webHidden/>
            <w:rtl/>
          </w:rPr>
          <w:fldChar w:fldCharType="end"/>
        </w:r>
      </w:hyperlink>
    </w:p>
    <w:p w14:paraId="1BE9BA08" w14:textId="3F69A83B"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9" w:history="1">
        <w:r w:rsidR="00345F75" w:rsidRPr="00205AB1">
          <w:rPr>
            <w:rStyle w:val="Hyperlink"/>
            <w:rFonts w:ascii="David" w:eastAsia="Times New Roman" w:hAnsi="David" w:cs="David"/>
            <w:noProof/>
            <w:kern w:val="40"/>
            <w:rtl/>
            <w:lang w:eastAsia="he-IL"/>
          </w:rPr>
          <w:t>נספח ב'3</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הרחבות עתידיות מכח זכות ברירה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Toc192758379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88</w:t>
        </w:r>
        <w:r w:rsidR="00345F75">
          <w:rPr>
            <w:noProof/>
            <w:webHidden/>
            <w:rtl/>
          </w:rPr>
          <w:fldChar w:fldCharType="end"/>
        </w:r>
      </w:hyperlink>
    </w:p>
    <w:p w14:paraId="70928C03" w14:textId="5F810460"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0" w:history="1">
        <w:r w:rsidR="00345F75" w:rsidRPr="00205AB1">
          <w:rPr>
            <w:rStyle w:val="Hyperlink"/>
            <w:rFonts w:ascii="David" w:eastAsia="Times New Roman" w:hAnsi="David" w:cs="David"/>
            <w:noProof/>
            <w:kern w:val="40"/>
            <w:rtl/>
            <w:lang w:eastAsia="he-IL"/>
          </w:rPr>
          <w:t>נספח ב'4</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אבטחת מידע</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Toc192758380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89</w:t>
        </w:r>
        <w:r w:rsidR="00345F75">
          <w:rPr>
            <w:noProof/>
            <w:webHidden/>
            <w:rtl/>
          </w:rPr>
          <w:fldChar w:fldCharType="end"/>
        </w:r>
      </w:hyperlink>
    </w:p>
    <w:p w14:paraId="41123764" w14:textId="5C476EEB"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1" w:history="1">
        <w:r w:rsidR="00345F75" w:rsidRPr="00205AB1">
          <w:rPr>
            <w:rStyle w:val="Hyperlink"/>
            <w:rFonts w:ascii="David" w:eastAsia="Times New Roman" w:hAnsi="David" w:cs="David"/>
            <w:noProof/>
            <w:kern w:val="40"/>
            <w:rtl/>
            <w:lang w:eastAsia="he-IL"/>
          </w:rPr>
          <w:t>נספח ב'5 הצעת המחיר של הספק הזוכה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Toc192758381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91</w:t>
        </w:r>
        <w:r w:rsidR="00345F75">
          <w:rPr>
            <w:noProof/>
            <w:webHidden/>
            <w:rtl/>
          </w:rPr>
          <w:fldChar w:fldCharType="end"/>
        </w:r>
      </w:hyperlink>
    </w:p>
    <w:p w14:paraId="72E3CB2C" w14:textId="53A35F2E"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2" w:history="1">
        <w:r w:rsidR="00345F75" w:rsidRPr="00205AB1">
          <w:rPr>
            <w:rStyle w:val="Hyperlink"/>
            <w:rFonts w:ascii="David" w:eastAsia="Times New Roman" w:hAnsi="David" w:cs="David"/>
            <w:noProof/>
            <w:kern w:val="40"/>
            <w:rtl/>
            <w:lang w:eastAsia="he-IL"/>
          </w:rPr>
          <w:t>תצורף לאחר הזכייה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Toc192758382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91</w:t>
        </w:r>
        <w:r w:rsidR="00345F75">
          <w:rPr>
            <w:noProof/>
            <w:webHidden/>
            <w:rtl/>
          </w:rPr>
          <w:fldChar w:fldCharType="end"/>
        </w:r>
      </w:hyperlink>
    </w:p>
    <w:p w14:paraId="27F63AA4" w14:textId="7AEFCA62" w:rsidR="00345F75" w:rsidRDefault="00734E27">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3" w:history="1">
        <w:r w:rsidR="00345F75" w:rsidRPr="00205AB1">
          <w:rPr>
            <w:rStyle w:val="Hyperlink"/>
            <w:rFonts w:ascii="David" w:eastAsia="Times New Roman" w:hAnsi="David" w:cs="David"/>
            <w:noProof/>
            <w:kern w:val="40"/>
            <w:rtl/>
            <w:lang w:eastAsia="he-IL"/>
          </w:rPr>
          <w:t>נספח ג'</w:t>
        </w:r>
        <w:r w:rsidR="00345F75" w:rsidRPr="00205AB1">
          <w:rPr>
            <w:rStyle w:val="Hyperlink"/>
            <w:rFonts w:ascii="David" w:eastAsia="Times New Roman" w:hAnsi="David" w:cs="David"/>
            <w:noProof/>
            <w:rtl/>
            <w:lang w:eastAsia="he-IL"/>
          </w:rPr>
          <w:t xml:space="preserve"> - </w:t>
        </w:r>
        <w:r w:rsidR="00345F75" w:rsidRPr="00205AB1">
          <w:rPr>
            <w:rStyle w:val="Hyperlink"/>
            <w:rFonts w:ascii="David" w:eastAsia="Times New Roman" w:hAnsi="David" w:cs="David"/>
            <w:noProof/>
            <w:kern w:val="40"/>
            <w:rtl/>
            <w:lang w:eastAsia="he-IL"/>
          </w:rPr>
          <w:t>טופס ריכוז שאלות הבהרה עבור מגיש הבקשה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Toc192758383 \h</w:instrText>
        </w:r>
        <w:r w:rsidR="00345F75">
          <w:rPr>
            <w:noProof/>
            <w:webHidden/>
            <w:rtl/>
          </w:rPr>
          <w:instrText xml:space="preserve"> </w:instrText>
        </w:r>
        <w:r w:rsidR="00345F75">
          <w:rPr>
            <w:noProof/>
            <w:webHidden/>
            <w:rtl/>
          </w:rPr>
        </w:r>
        <w:r w:rsidR="00345F75">
          <w:rPr>
            <w:noProof/>
            <w:webHidden/>
            <w:rtl/>
          </w:rPr>
          <w:fldChar w:fldCharType="separate"/>
        </w:r>
        <w:r w:rsidR="00345F75">
          <w:rPr>
            <w:noProof/>
            <w:webHidden/>
            <w:rtl/>
          </w:rPr>
          <w:t>92</w:t>
        </w:r>
        <w:r w:rsidR="00345F75">
          <w:rPr>
            <w:noProof/>
            <w:webHidden/>
            <w:rtl/>
          </w:rPr>
          <w:fldChar w:fldCharType="end"/>
        </w:r>
      </w:hyperlink>
    </w:p>
    <w:p w14:paraId="398AFB74" w14:textId="2C346F89" w:rsidR="00C40B28" w:rsidRPr="00F30908" w:rsidRDefault="007A4CD8" w:rsidP="00CF0FE7">
      <w:pPr>
        <w:pStyle w:val="24"/>
        <w:rPr>
          <w:rFonts w:ascii="David" w:hAnsi="David" w:cs="David"/>
          <w:b w:val="0"/>
          <w:bCs w:val="0"/>
          <w:color w:val="000000"/>
          <w:rtl/>
        </w:rPr>
      </w:pPr>
      <w:r w:rsidRPr="00F30908">
        <w:rPr>
          <w:rFonts w:ascii="David" w:hAnsi="David" w:cs="David"/>
          <w:rtl/>
        </w:rPr>
        <w:fldChar w:fldCharType="end"/>
      </w:r>
      <w:bookmarkStart w:id="8" w:name="H1_מנהלה_M"/>
      <w:bookmarkEnd w:id="6"/>
      <w:bookmarkEnd w:id="7"/>
      <w:bookmarkEnd w:id="8"/>
      <w:r w:rsidR="00D96C38" w:rsidRPr="00F30908">
        <w:rPr>
          <w:rFonts w:ascii="David" w:hAnsi="David" w:cs="David"/>
          <w:rtl/>
        </w:rPr>
        <w:t>כללי (</w:t>
      </w:r>
      <w:r w:rsidR="00D96C38" w:rsidRPr="00F30908">
        <w:rPr>
          <w:rFonts w:ascii="David" w:hAnsi="David" w:cs="David"/>
        </w:rPr>
        <w:t>I</w:t>
      </w:r>
      <w:r w:rsidR="00D96C38" w:rsidRPr="00F30908">
        <w:rPr>
          <w:rFonts w:ascii="David" w:hAnsi="David" w:cs="David"/>
          <w:rtl/>
        </w:rPr>
        <w:t>)</w:t>
      </w:r>
      <w:bookmarkStart w:id="9" w:name="_Toc15622847"/>
    </w:p>
    <w:p w14:paraId="23DD59AC" w14:textId="77777777" w:rsidR="00A0077F" w:rsidRPr="00A0077F" w:rsidRDefault="00A0077F" w:rsidP="00E04336">
      <w:pPr>
        <w:pStyle w:val="33"/>
      </w:pPr>
      <w:r w:rsidRPr="00E04336">
        <w:rPr>
          <w:rtl/>
        </w:rPr>
        <w:t>משרד הבריאות להלן: "ה</w:t>
      </w:r>
      <w:r w:rsidR="001226D9" w:rsidRPr="00E04336">
        <w:rPr>
          <w:rtl/>
        </w:rPr>
        <w:t>משרד</w:t>
      </w:r>
      <w:r w:rsidRPr="00E04336">
        <w:rPr>
          <w:rtl/>
        </w:rPr>
        <w:t xml:space="preserve">" או "המשרד"), מפעיל את </w:t>
      </w:r>
      <w:r w:rsidRPr="00E04336">
        <w:rPr>
          <w:rFonts w:hint="cs"/>
          <w:rtl/>
        </w:rPr>
        <w:t>פלטפורמת</w:t>
      </w:r>
      <w:r w:rsidRPr="00E04336">
        <w:rPr>
          <w:rtl/>
        </w:rPr>
        <w:t xml:space="preserve"> תמנ</w:t>
      </w:r>
      <w:r w:rsidRPr="00E04336">
        <w:rPr>
          <w:rFonts w:hint="cs"/>
          <w:rtl/>
        </w:rPr>
        <w:t>"</w:t>
      </w:r>
      <w:r w:rsidRPr="00E04336">
        <w:rPr>
          <w:rtl/>
        </w:rPr>
        <w:t>ע</w:t>
      </w:r>
      <w:r w:rsidR="00C3157E" w:rsidRPr="00E04336">
        <w:rPr>
          <w:rFonts w:hint="cs"/>
          <w:rtl/>
        </w:rPr>
        <w:t xml:space="preserve"> (תשתית מחקר לנתוני עתק)</w:t>
      </w:r>
      <w:r w:rsidRPr="00E04336">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w:t>
      </w:r>
      <w:r w:rsidRPr="00E04336">
        <w:rPr>
          <w:rtl/>
        </w:rPr>
        <w:lastRenderedPageBreak/>
        <w:t>באמצעות סביבות מחקר וירטואליות מאובטחות, תוך שימוש בשיטות מתקדמות להתממת המידע. בכלל זה, מאפשרת התשתית את הנגשתם של מאגרי המידע של</w:t>
      </w:r>
      <w:r w:rsidRPr="00A0077F">
        <w:rPr>
          <w:rtl/>
        </w:rPr>
        <w:t xml:space="preserve"> משרד הבריאות למטרות מחקר.</w:t>
      </w:r>
    </w:p>
    <w:p w14:paraId="7DC5EEBA" w14:textId="77777777" w:rsidR="00A0077F" w:rsidRPr="00A0077F" w:rsidRDefault="00A0077F" w:rsidP="00E04336">
      <w:pPr>
        <w:pStyle w:val="33"/>
      </w:pPr>
      <w:r w:rsidRPr="00A0077F">
        <w:rPr>
          <w:rtl/>
        </w:rPr>
        <w:t xml:space="preserve">הפלטפורמה </w:t>
      </w:r>
      <w:r w:rsidR="009D62BC">
        <w:rPr>
          <w:rFonts w:hint="cs"/>
          <w:rtl/>
        </w:rPr>
        <w:t xml:space="preserve">החלה לפעול </w:t>
      </w:r>
      <w:r w:rsidR="00C3157E">
        <w:rPr>
          <w:rFonts w:hint="cs"/>
          <w:rtl/>
        </w:rPr>
        <w:t>ב-</w:t>
      </w:r>
      <w:r w:rsidRPr="00A0077F">
        <w:t>2016</w:t>
      </w:r>
      <w:r w:rsidRPr="00A0077F">
        <w:rPr>
          <w:rtl/>
        </w:rPr>
        <w:t>. בפלטפורמה אגור מידע בהיקף של מאות טבלאות ומיליוני רשומות והיא משרתת כיום כ</w:t>
      </w:r>
      <w:r w:rsidRPr="00A0077F">
        <w:t xml:space="preserve">-60 </w:t>
      </w:r>
      <w:r w:rsidRPr="00A0077F">
        <w:rPr>
          <w:rtl/>
        </w:rPr>
        <w:t>צוותי מחקר (שהם כ-</w:t>
      </w:r>
      <w:r w:rsidR="00E15040">
        <w:rPr>
          <w:rFonts w:hint="cs"/>
          <w:rtl/>
        </w:rPr>
        <w:t>150</w:t>
      </w:r>
      <w:r w:rsidR="00E15040" w:rsidRPr="00A0077F">
        <w:rPr>
          <w:rtl/>
        </w:rPr>
        <w:t xml:space="preserve"> </w:t>
      </w:r>
      <w:r w:rsidRPr="00A0077F">
        <w:rPr>
          <w:rtl/>
        </w:rPr>
        <w:t>חוקרים) בשנה.</w:t>
      </w:r>
    </w:p>
    <w:p w14:paraId="2D644E35" w14:textId="77777777" w:rsidR="00BB13F1" w:rsidRPr="00A0077F" w:rsidRDefault="003933F6" w:rsidP="00E04336">
      <w:pPr>
        <w:pStyle w:val="33"/>
        <w:rPr>
          <w:rtl/>
        </w:rPr>
      </w:pPr>
      <w:r w:rsidRPr="00A0077F">
        <w:rPr>
          <w:rtl/>
        </w:rPr>
        <w:t xml:space="preserve">אגף טכנולוגיות דיגיטליות ודאטה </w:t>
      </w:r>
      <w:r w:rsidR="00794849" w:rsidRPr="00A0077F">
        <w:rPr>
          <w:rtl/>
        </w:rPr>
        <w:t>(להלן: "</w:t>
      </w:r>
      <w:r w:rsidR="00794849" w:rsidRPr="009D62BC">
        <w:rPr>
          <w:b/>
          <w:bCs/>
          <w:rtl/>
        </w:rPr>
        <w:t>האגף</w:t>
      </w:r>
      <w:r w:rsidR="00794849" w:rsidRPr="00A0077F">
        <w:rPr>
          <w:rtl/>
        </w:rPr>
        <w:t xml:space="preserve">") במשרד הבריאות פונה בזאת לקבלת הצעות </w:t>
      </w:r>
      <w:r w:rsidR="004314E8" w:rsidRPr="00A0077F">
        <w:rPr>
          <w:rtl/>
        </w:rPr>
        <w:t xml:space="preserve">עבור </w:t>
      </w:r>
      <w:r w:rsidR="00A0077F" w:rsidRPr="00A0077F">
        <w:rPr>
          <w:rtl/>
        </w:rPr>
        <w:t>למתן שירותים שונים לפלטפורמ</w:t>
      </w:r>
      <w:r w:rsidR="00A0077F" w:rsidRPr="00A0077F">
        <w:rPr>
          <w:rFonts w:hint="cs"/>
          <w:rtl/>
        </w:rPr>
        <w:t>ת</w:t>
      </w:r>
      <w:r w:rsidR="00A0077F" w:rsidRPr="00A0077F">
        <w:rPr>
          <w:rtl/>
        </w:rPr>
        <w:t xml:space="preserve"> תמנע</w:t>
      </w:r>
      <w:r w:rsidR="00A0077F">
        <w:rPr>
          <w:rFonts w:hint="cs"/>
          <w:rtl/>
        </w:rPr>
        <w:t xml:space="preserve">, כמפורט במכרז זה. </w:t>
      </w:r>
    </w:p>
    <w:p w14:paraId="7C190BCF" w14:textId="77777777" w:rsidR="00D96C38" w:rsidRPr="00F30908" w:rsidRDefault="00D96C38" w:rsidP="00F30908">
      <w:pPr>
        <w:pStyle w:val="Normal2ff3"/>
        <w:ind w:left="800"/>
        <w:outlineLvl w:val="2"/>
        <w:rPr>
          <w:b/>
          <w:bCs/>
        </w:rPr>
      </w:pPr>
      <w:bookmarkStart w:id="10" w:name="H3_הגדרות_I"/>
      <w:r w:rsidRPr="00F30908">
        <w:rPr>
          <w:b/>
          <w:bCs/>
          <w:rtl/>
        </w:rPr>
        <w:t>הגדרות (</w:t>
      </w:r>
      <w:r w:rsidRPr="00F30908">
        <w:rPr>
          <w:b/>
          <w:bCs/>
        </w:rPr>
        <w:t>I</w:t>
      </w:r>
      <w:r w:rsidRPr="00F30908">
        <w:rPr>
          <w:b/>
          <w:bCs/>
          <w:rtl/>
        </w:rPr>
        <w:t>)</w:t>
      </w:r>
    </w:p>
    <w:bookmarkEnd w:id="9"/>
    <w:bookmarkEnd w:id="10"/>
    <w:p w14:paraId="67E70C1E"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הוועדה -</w:t>
      </w:r>
      <w:r w:rsidRPr="00F30908">
        <w:rPr>
          <w:rFonts w:ascii="David" w:hAnsi="David"/>
          <w:b/>
          <w:bCs/>
          <w:szCs w:val="22"/>
          <w:rtl/>
        </w:rPr>
        <w:tab/>
      </w:r>
      <w:r w:rsidRPr="00F30908">
        <w:rPr>
          <w:rFonts w:ascii="David" w:hAnsi="David"/>
          <w:szCs w:val="22"/>
          <w:rtl/>
        </w:rPr>
        <w:t>ועדת המכרזים המשרדית לנושאי מחשוב (להלן: "</w:t>
      </w:r>
      <w:r w:rsidRPr="00F30908">
        <w:rPr>
          <w:rFonts w:ascii="David" w:hAnsi="David"/>
          <w:b/>
          <w:bCs/>
          <w:szCs w:val="22"/>
          <w:rtl/>
        </w:rPr>
        <w:t>ועדת המכרזים</w:t>
      </w:r>
      <w:r w:rsidRPr="00F30908">
        <w:rPr>
          <w:rFonts w:ascii="David" w:hAnsi="David"/>
          <w:szCs w:val="22"/>
          <w:rtl/>
        </w:rPr>
        <w:t>" ו/או "</w:t>
      </w:r>
      <w:r w:rsidRPr="00F30908">
        <w:rPr>
          <w:rFonts w:ascii="David" w:hAnsi="David"/>
          <w:b/>
          <w:bCs/>
          <w:szCs w:val="22"/>
          <w:rtl/>
        </w:rPr>
        <w:t>ועדת ענ"א</w:t>
      </w:r>
      <w:r w:rsidRPr="00F30908">
        <w:rPr>
          <w:rFonts w:ascii="David" w:hAnsi="David"/>
          <w:szCs w:val="22"/>
          <w:rtl/>
        </w:rPr>
        <w:t>")</w:t>
      </w:r>
    </w:p>
    <w:p w14:paraId="25C8C7EC"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הלקוח / ה</w:t>
      </w:r>
      <w:r w:rsidR="001226D9">
        <w:rPr>
          <w:rFonts w:ascii="David" w:hAnsi="David"/>
          <w:b/>
          <w:bCs/>
          <w:szCs w:val="22"/>
          <w:rtl/>
        </w:rPr>
        <w:t>משרד</w:t>
      </w:r>
      <w:r w:rsidRPr="00F30908">
        <w:rPr>
          <w:rFonts w:ascii="David" w:hAnsi="David"/>
          <w:b/>
          <w:bCs/>
          <w:szCs w:val="22"/>
          <w:rtl/>
        </w:rPr>
        <w:t xml:space="preserve"> /המשרד</w:t>
      </w:r>
      <w:r w:rsidRPr="00F30908">
        <w:rPr>
          <w:rFonts w:ascii="David" w:hAnsi="David"/>
          <w:b/>
          <w:bCs/>
          <w:szCs w:val="22"/>
          <w:rtl/>
        </w:rPr>
        <w:tab/>
      </w:r>
      <w:r w:rsidRPr="00F30908">
        <w:rPr>
          <w:rFonts w:ascii="David" w:hAnsi="David"/>
          <w:szCs w:val="22"/>
          <w:rtl/>
        </w:rPr>
        <w:t>מדינת ישראל, משרד הבריאות (להלן: "</w:t>
      </w:r>
      <w:r w:rsidRPr="00F30908">
        <w:rPr>
          <w:rFonts w:ascii="David" w:hAnsi="David"/>
          <w:b/>
          <w:bCs/>
          <w:szCs w:val="22"/>
          <w:rtl/>
        </w:rPr>
        <w:t>המשרד</w:t>
      </w:r>
      <w:r w:rsidRPr="00F30908">
        <w:rPr>
          <w:rFonts w:ascii="David" w:hAnsi="David"/>
          <w:szCs w:val="22"/>
          <w:rtl/>
        </w:rPr>
        <w:t xml:space="preserve">"), אגף </w:t>
      </w:r>
      <w:r w:rsidR="00BC548F" w:rsidRPr="00F30908">
        <w:rPr>
          <w:rFonts w:ascii="David" w:hAnsi="David"/>
          <w:szCs w:val="22"/>
          <w:rtl/>
        </w:rPr>
        <w:t>טכנולוגיות דיגיטליות ודאטה.</w:t>
      </w:r>
    </w:p>
    <w:p w14:paraId="22AA673A" w14:textId="77777777" w:rsidR="009874D3" w:rsidRPr="00F30908" w:rsidRDefault="009D62BC" w:rsidP="002A3F79">
      <w:pPr>
        <w:pStyle w:val="Normal11"/>
        <w:tabs>
          <w:tab w:val="left" w:pos="3116"/>
        </w:tabs>
        <w:spacing w:after="120" w:line="360" w:lineRule="auto"/>
        <w:ind w:left="2160" w:hanging="1312"/>
        <w:jc w:val="left"/>
        <w:rPr>
          <w:rFonts w:ascii="David" w:hAnsi="David"/>
          <w:szCs w:val="22"/>
          <w:rtl/>
        </w:rPr>
      </w:pPr>
      <w:r>
        <w:rPr>
          <w:rFonts w:ascii="David" w:hAnsi="David" w:hint="cs"/>
          <w:b/>
          <w:bCs/>
          <w:szCs w:val="22"/>
          <w:rtl/>
        </w:rPr>
        <w:t>ארגו</w:t>
      </w:r>
      <w:r w:rsidR="002E2902">
        <w:rPr>
          <w:rFonts w:ascii="David" w:hAnsi="David" w:hint="cs"/>
          <w:b/>
          <w:bCs/>
          <w:szCs w:val="22"/>
          <w:rtl/>
        </w:rPr>
        <w:t>ן</w:t>
      </w:r>
      <w:r>
        <w:rPr>
          <w:rFonts w:ascii="David" w:hAnsi="David" w:hint="cs"/>
          <w:b/>
          <w:bCs/>
          <w:szCs w:val="22"/>
          <w:rtl/>
        </w:rPr>
        <w:t xml:space="preserve"> בריאות</w:t>
      </w:r>
      <w:r w:rsidR="009874D3" w:rsidRPr="00F30908">
        <w:rPr>
          <w:rFonts w:ascii="David" w:hAnsi="David"/>
          <w:b/>
          <w:bCs/>
          <w:szCs w:val="22"/>
          <w:rtl/>
        </w:rPr>
        <w:t xml:space="preserve"> -</w:t>
      </w:r>
      <w:r w:rsidR="009874D3" w:rsidRPr="00F30908">
        <w:rPr>
          <w:rFonts w:ascii="David" w:hAnsi="David"/>
          <w:b/>
          <w:bCs/>
          <w:szCs w:val="22"/>
          <w:rtl/>
        </w:rPr>
        <w:tab/>
      </w:r>
      <w:r w:rsidR="009874D3" w:rsidRPr="00F30908">
        <w:rPr>
          <w:rFonts w:ascii="David" w:hAnsi="David"/>
          <w:szCs w:val="22"/>
          <w:rtl/>
        </w:rPr>
        <w:t>מוסד רפואי במדינת ישראל, לרבות אך לא רק, משרד הבריאות, בתי</w:t>
      </w:r>
      <w:r w:rsidR="00B2699E">
        <w:rPr>
          <w:rFonts w:ascii="David" w:hAnsi="David"/>
          <w:szCs w:val="22"/>
          <w:rtl/>
        </w:rPr>
        <w:t xml:space="preserve"> </w:t>
      </w:r>
      <w:r w:rsidR="002A3F79">
        <w:rPr>
          <w:rFonts w:ascii="David" w:hAnsi="David"/>
          <w:szCs w:val="22"/>
          <w:rtl/>
        </w:rPr>
        <w:t xml:space="preserve">חולים, קופות </w:t>
      </w:r>
      <w:r w:rsidR="009874D3" w:rsidRPr="00F30908">
        <w:rPr>
          <w:rFonts w:ascii="David" w:hAnsi="David"/>
          <w:szCs w:val="22"/>
          <w:rtl/>
        </w:rPr>
        <w:t xml:space="preserve">חולים וארגונים המספקים שירותי בריאות בישראל. </w:t>
      </w:r>
      <w:r w:rsidR="002A3F79">
        <w:rPr>
          <w:rFonts w:ascii="David" w:hAnsi="David"/>
          <w:szCs w:val="22"/>
          <w:rtl/>
        </w:rPr>
        <w:t xml:space="preserve">מבלי לגרוע מכלליות האמור, כולל </w:t>
      </w:r>
      <w:r w:rsidR="002A3F79">
        <w:rPr>
          <w:rFonts w:ascii="David" w:hAnsi="David" w:hint="cs"/>
          <w:szCs w:val="22"/>
          <w:rtl/>
        </w:rPr>
        <w:t xml:space="preserve"> </w:t>
      </w:r>
      <w:r w:rsidR="009874D3" w:rsidRPr="00F30908">
        <w:rPr>
          <w:rFonts w:ascii="David" w:hAnsi="David"/>
          <w:szCs w:val="22"/>
          <w:rtl/>
        </w:rPr>
        <w:t>המושג גם מרפאות שונות, צה"ל, שב"ס, ביטוח לאומי, מד"א ונותני שירות פרטיים.</w:t>
      </w:r>
    </w:p>
    <w:p w14:paraId="7E46E24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המכרז</w:t>
      </w:r>
      <w:r w:rsidR="00B2699E">
        <w:rPr>
          <w:rFonts w:ascii="David" w:hAnsi="David"/>
          <w:b/>
          <w:bCs/>
          <w:szCs w:val="22"/>
          <w:rtl/>
        </w:rPr>
        <w:t xml:space="preserve"> </w:t>
      </w:r>
      <w:r w:rsidRPr="00F30908">
        <w:rPr>
          <w:rFonts w:ascii="David" w:hAnsi="David"/>
          <w:b/>
          <w:bCs/>
          <w:szCs w:val="22"/>
          <w:rtl/>
        </w:rPr>
        <w:t>-</w:t>
      </w:r>
      <w:r w:rsidRPr="00F30908">
        <w:rPr>
          <w:rFonts w:ascii="David" w:hAnsi="David"/>
          <w:b/>
          <w:bCs/>
          <w:szCs w:val="22"/>
          <w:rtl/>
        </w:rPr>
        <w:tab/>
      </w:r>
      <w:r w:rsidRPr="00F30908">
        <w:rPr>
          <w:rFonts w:ascii="David" w:hAnsi="David"/>
          <w:szCs w:val="22"/>
          <w:rtl/>
        </w:rPr>
        <w:t>בקשה זו לקבלת הצעות על כל חלקיה ונספחיה</w:t>
      </w:r>
    </w:p>
    <w:p w14:paraId="00639F34" w14:textId="77777777" w:rsidR="00A0077F" w:rsidRDefault="00A0077F" w:rsidP="00CE7334">
      <w:pPr>
        <w:pStyle w:val="Normal11"/>
        <w:tabs>
          <w:tab w:val="left" w:pos="3116"/>
        </w:tabs>
        <w:spacing w:after="120" w:line="360" w:lineRule="auto"/>
        <w:ind w:left="3116" w:hanging="2268"/>
        <w:jc w:val="left"/>
        <w:rPr>
          <w:rFonts w:ascii="David" w:hAnsi="David"/>
          <w:b/>
          <w:bCs/>
          <w:szCs w:val="22"/>
          <w:rtl/>
        </w:rPr>
      </w:pPr>
      <w:r>
        <w:rPr>
          <w:rFonts w:ascii="David" w:hAnsi="David" w:hint="cs"/>
          <w:b/>
          <w:bCs/>
          <w:szCs w:val="22"/>
          <w:rtl/>
        </w:rPr>
        <w:t xml:space="preserve">הפלטפורמה / תמנע - </w:t>
      </w:r>
      <w:r>
        <w:rPr>
          <w:rFonts w:ascii="David" w:hAnsi="David"/>
          <w:b/>
          <w:bCs/>
          <w:szCs w:val="22"/>
          <w:rtl/>
        </w:rPr>
        <w:tab/>
      </w:r>
      <w:r w:rsidRPr="00A0077F">
        <w:rPr>
          <w:rFonts w:ascii="David" w:hAnsi="David"/>
          <w:szCs w:val="22"/>
          <w:rtl/>
        </w:rPr>
        <w:t>ניתוח מידע קליני באמצעות סביבות מחקר וירטואליות מאובטחות, תוך שימוש בשיטות מתקדמות</w:t>
      </w:r>
      <w:r>
        <w:rPr>
          <w:rFonts w:ascii="David" w:hAnsi="David" w:hint="cs"/>
          <w:b/>
          <w:bCs/>
          <w:szCs w:val="22"/>
          <w:rtl/>
        </w:rPr>
        <w:t>.</w:t>
      </w:r>
    </w:p>
    <w:p w14:paraId="08DF4677"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המציע -</w:t>
      </w:r>
      <w:r w:rsidRPr="00F30908">
        <w:rPr>
          <w:rFonts w:ascii="David" w:hAnsi="David"/>
          <w:b/>
          <w:bCs/>
          <w:szCs w:val="22"/>
          <w:rtl/>
        </w:rPr>
        <w:tab/>
      </w:r>
      <w:r w:rsidRPr="00F30908">
        <w:rPr>
          <w:rFonts w:ascii="David" w:hAnsi="David"/>
          <w:szCs w:val="22"/>
          <w:rtl/>
        </w:rPr>
        <w:t>כל אחד ממגישי ההצעות למכרז זה, לרבות קבלני משנה מטעמו</w:t>
      </w:r>
    </w:p>
    <w:p w14:paraId="789EFC0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ההצעה -</w:t>
      </w:r>
      <w:r w:rsidRPr="00F30908">
        <w:rPr>
          <w:rFonts w:ascii="David" w:hAnsi="David"/>
          <w:b/>
          <w:bCs/>
          <w:szCs w:val="22"/>
          <w:rtl/>
        </w:rPr>
        <w:tab/>
      </w:r>
      <w:r w:rsidRPr="00F30908">
        <w:rPr>
          <w:rFonts w:ascii="David" w:hAnsi="David"/>
          <w:szCs w:val="22"/>
          <w:rtl/>
        </w:rPr>
        <w:t>מענה של מציע כלשהו לדרישות המפורטות במסמכי המכרז. ההצעות תוגשנה על פי</w:t>
      </w:r>
      <w:r w:rsidR="00B2699E">
        <w:rPr>
          <w:rFonts w:ascii="David" w:hAnsi="David"/>
          <w:szCs w:val="22"/>
          <w:rtl/>
        </w:rPr>
        <w:t xml:space="preserve"> </w:t>
      </w:r>
      <w:r w:rsidRPr="00F30908">
        <w:rPr>
          <w:rFonts w:ascii="David" w:hAnsi="David"/>
          <w:szCs w:val="22"/>
          <w:rtl/>
        </w:rPr>
        <w:tab/>
        <w:t xml:space="preserve">ההוראות והתקנות הקיימות בחוק חובת המכרזים התשנ"ב-1992, </w:t>
      </w:r>
      <w:r w:rsidR="009D62BC">
        <w:rPr>
          <w:rFonts w:ascii="David" w:hAnsi="David" w:hint="cs"/>
          <w:szCs w:val="22"/>
          <w:rtl/>
        </w:rPr>
        <w:t>וה</w:t>
      </w:r>
      <w:r w:rsidRPr="00F30908">
        <w:rPr>
          <w:rFonts w:ascii="David" w:hAnsi="David"/>
          <w:szCs w:val="22"/>
          <w:rtl/>
        </w:rPr>
        <w:t xml:space="preserve">תקנות </w:t>
      </w:r>
      <w:r w:rsidR="009D62BC">
        <w:rPr>
          <w:rFonts w:ascii="David" w:hAnsi="David" w:hint="cs"/>
          <w:szCs w:val="22"/>
          <w:rtl/>
        </w:rPr>
        <w:t xml:space="preserve">מכוחו </w:t>
      </w:r>
    </w:p>
    <w:p w14:paraId="063774A0" w14:textId="77777777" w:rsidR="009D62BC" w:rsidRPr="009D62BC"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השירותים הנדרשים - </w:t>
      </w:r>
      <w:r>
        <w:rPr>
          <w:rFonts w:ascii="David" w:hAnsi="David"/>
          <w:b/>
          <w:bCs/>
          <w:szCs w:val="22"/>
          <w:rtl/>
        </w:rPr>
        <w:tab/>
      </w:r>
      <w:r w:rsidRPr="009D62BC">
        <w:rPr>
          <w:rFonts w:ascii="David" w:hAnsi="David" w:hint="cs"/>
          <w:szCs w:val="22"/>
          <w:rtl/>
        </w:rPr>
        <w:t xml:space="preserve">כלל השירותים שהספק נדרש לספק בהתאם למפורט בפרק 4 למכרז </w:t>
      </w:r>
    </w:p>
    <w:p w14:paraId="1881CB76" w14:textId="77777777" w:rsidR="009874D3" w:rsidRPr="00F30908" w:rsidRDefault="009874D3" w:rsidP="00CE7334">
      <w:pPr>
        <w:pStyle w:val="Normal11"/>
        <w:tabs>
          <w:tab w:val="left" w:pos="3116"/>
        </w:tabs>
        <w:spacing w:after="120" w:line="360" w:lineRule="auto"/>
        <w:ind w:left="848"/>
        <w:jc w:val="left"/>
        <w:rPr>
          <w:rFonts w:ascii="David" w:hAnsi="David"/>
          <w:color w:val="FF0000"/>
          <w:szCs w:val="22"/>
          <w:rtl/>
        </w:rPr>
      </w:pPr>
      <w:r w:rsidRPr="00F30908">
        <w:rPr>
          <w:rFonts w:ascii="David" w:hAnsi="David"/>
          <w:b/>
          <w:bCs/>
          <w:szCs w:val="22"/>
          <w:rtl/>
        </w:rPr>
        <w:t>נציג המשרד</w:t>
      </w:r>
      <w:r w:rsidR="009D62BC">
        <w:rPr>
          <w:rFonts w:ascii="David" w:hAnsi="David" w:hint="cs"/>
          <w:b/>
          <w:bCs/>
          <w:szCs w:val="22"/>
          <w:rtl/>
        </w:rPr>
        <w:t xml:space="preserve"> - </w:t>
      </w:r>
      <w:r w:rsidRPr="00F30908">
        <w:rPr>
          <w:rFonts w:ascii="David" w:hAnsi="David"/>
          <w:b/>
          <w:bCs/>
          <w:szCs w:val="22"/>
          <w:rtl/>
        </w:rPr>
        <w:tab/>
      </w:r>
      <w:r w:rsidRPr="00F30908">
        <w:rPr>
          <w:rFonts w:ascii="David" w:hAnsi="David"/>
          <w:szCs w:val="22"/>
          <w:rtl/>
        </w:rPr>
        <w:t>איש הקשר מטעם ה</w:t>
      </w:r>
      <w:r w:rsidR="001226D9">
        <w:rPr>
          <w:rFonts w:ascii="David" w:hAnsi="David"/>
          <w:szCs w:val="22"/>
          <w:rtl/>
        </w:rPr>
        <w:t>משרד</w:t>
      </w:r>
      <w:r w:rsidRPr="00F30908">
        <w:rPr>
          <w:rFonts w:ascii="David" w:hAnsi="David"/>
          <w:szCs w:val="22"/>
          <w:rtl/>
        </w:rPr>
        <w:t xml:space="preserve"> במשרד הבריאות</w:t>
      </w:r>
    </w:p>
    <w:p w14:paraId="46671D39" w14:textId="77777777" w:rsidR="009874D3" w:rsidRPr="00F30908"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כלי </w:t>
      </w:r>
      <w:r w:rsidR="009874D3" w:rsidRPr="00F30908">
        <w:rPr>
          <w:rFonts w:ascii="David" w:hAnsi="David"/>
          <w:b/>
          <w:bCs/>
          <w:szCs w:val="22"/>
          <w:rtl/>
        </w:rPr>
        <w:t>תשתית</w:t>
      </w:r>
      <w:r w:rsidR="00C3157E">
        <w:rPr>
          <w:rFonts w:ascii="David" w:hAnsi="David" w:hint="cs"/>
          <w:b/>
          <w:bCs/>
          <w:szCs w:val="22"/>
          <w:rtl/>
        </w:rPr>
        <w:t xml:space="preserve"> -</w:t>
      </w:r>
      <w:r w:rsidR="009874D3" w:rsidRPr="00F30908">
        <w:rPr>
          <w:rFonts w:ascii="David" w:hAnsi="David"/>
          <w:b/>
          <w:bCs/>
          <w:szCs w:val="22"/>
          <w:rtl/>
        </w:rPr>
        <w:tab/>
      </w:r>
      <w:proofErr w:type="spellStart"/>
      <w:r w:rsidR="009874D3" w:rsidRPr="00F30908">
        <w:rPr>
          <w:rFonts w:ascii="David" w:hAnsi="David"/>
          <w:szCs w:val="22"/>
          <w:rtl/>
        </w:rPr>
        <w:t>תוכנ</w:t>
      </w:r>
      <w:r>
        <w:rPr>
          <w:rFonts w:ascii="David" w:hAnsi="David" w:hint="cs"/>
          <w:szCs w:val="22"/>
          <w:rtl/>
        </w:rPr>
        <w:t>טות</w:t>
      </w:r>
      <w:proofErr w:type="spellEnd"/>
      <w:r>
        <w:rPr>
          <w:rFonts w:ascii="David" w:hAnsi="David" w:hint="cs"/>
          <w:szCs w:val="22"/>
          <w:rtl/>
        </w:rPr>
        <w:t xml:space="preserve"> המוצעו תעל יד </w:t>
      </w:r>
      <w:proofErr w:type="spellStart"/>
      <w:r>
        <w:rPr>
          <w:rFonts w:ascii="David" w:hAnsi="David" w:hint="cs"/>
          <w:szCs w:val="22"/>
          <w:rtl/>
        </w:rPr>
        <w:t>יהמציע</w:t>
      </w:r>
      <w:proofErr w:type="spellEnd"/>
      <w:r>
        <w:rPr>
          <w:rFonts w:ascii="David" w:hAnsi="David" w:hint="cs"/>
          <w:szCs w:val="22"/>
          <w:rtl/>
        </w:rPr>
        <w:t xml:space="preserve"> במכרז זה כחלק מהשירותים הנדרשים </w:t>
      </w:r>
    </w:p>
    <w:p w14:paraId="7CD8E5C0" w14:textId="77777777" w:rsidR="009874D3" w:rsidRPr="00F30908" w:rsidRDefault="009874D3" w:rsidP="002A3F79">
      <w:pPr>
        <w:pStyle w:val="Normal11"/>
        <w:tabs>
          <w:tab w:val="left" w:pos="3116"/>
        </w:tabs>
        <w:spacing w:after="120" w:line="360" w:lineRule="auto"/>
        <w:ind w:left="3113" w:hanging="2265"/>
        <w:jc w:val="left"/>
        <w:rPr>
          <w:rFonts w:ascii="David" w:hAnsi="David"/>
          <w:szCs w:val="22"/>
          <w:rtl/>
        </w:rPr>
      </w:pPr>
      <w:r w:rsidRPr="00F30908">
        <w:rPr>
          <w:rFonts w:ascii="David" w:hAnsi="David"/>
          <w:b/>
          <w:bCs/>
          <w:szCs w:val="22"/>
          <w:rtl/>
        </w:rPr>
        <w:t>נותן שירות -</w:t>
      </w:r>
      <w:r w:rsidRPr="00F30908">
        <w:rPr>
          <w:rFonts w:ascii="David" w:hAnsi="David"/>
          <w:b/>
          <w:bCs/>
          <w:szCs w:val="22"/>
          <w:rtl/>
        </w:rPr>
        <w:tab/>
      </w:r>
      <w:r w:rsidR="00880F94" w:rsidRPr="00880F94">
        <w:rPr>
          <w:rFonts w:ascii="David" w:hAnsi="David" w:hint="cs"/>
          <w:szCs w:val="22"/>
          <w:rtl/>
        </w:rPr>
        <w:t>אשי מקצוע אשר</w:t>
      </w:r>
      <w:r w:rsidR="00880F94">
        <w:rPr>
          <w:rFonts w:ascii="David" w:hAnsi="David" w:hint="cs"/>
          <w:b/>
          <w:bCs/>
          <w:szCs w:val="22"/>
          <w:rtl/>
        </w:rPr>
        <w:t xml:space="preserve"> </w:t>
      </w:r>
      <w:r w:rsidR="002A3F79">
        <w:rPr>
          <w:rFonts w:ascii="David" w:hAnsi="David"/>
          <w:szCs w:val="22"/>
          <w:rtl/>
        </w:rPr>
        <w:tab/>
      </w:r>
      <w:r w:rsidRPr="00F30908">
        <w:rPr>
          <w:rFonts w:ascii="David" w:hAnsi="David"/>
          <w:noProof/>
          <w:szCs w:val="22"/>
          <w:rtl/>
        </w:rPr>
        <w:t>יגוייסו מטעם / ברשות המציע או מי מטעמו לצורך אספ</w:t>
      </w:r>
      <w:r w:rsidR="002A3F79">
        <w:rPr>
          <w:rFonts w:ascii="David" w:hAnsi="David"/>
          <w:noProof/>
          <w:szCs w:val="22"/>
          <w:rtl/>
        </w:rPr>
        <w:t>קת אי אלו</w:t>
      </w:r>
      <w:r w:rsidR="002A3F79">
        <w:rPr>
          <w:rFonts w:ascii="David" w:hAnsi="David" w:hint="cs"/>
          <w:noProof/>
          <w:szCs w:val="22"/>
          <w:rtl/>
        </w:rPr>
        <w:t xml:space="preserve"> </w:t>
      </w:r>
      <w:r w:rsidRPr="00F30908">
        <w:rPr>
          <w:rFonts w:ascii="David" w:hAnsi="David"/>
          <w:noProof/>
          <w:szCs w:val="22"/>
          <w:rtl/>
        </w:rPr>
        <w:t>מהשירותים המבוקשים מכח מכרז זה</w:t>
      </w:r>
      <w:r w:rsidRPr="00F30908">
        <w:rPr>
          <w:rFonts w:ascii="David" w:hAnsi="David"/>
          <w:szCs w:val="22"/>
          <w:rtl/>
        </w:rPr>
        <w:t>.</w:t>
      </w:r>
    </w:p>
    <w:p w14:paraId="27F2F2FC"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זוכה -</w:t>
      </w:r>
      <w:r w:rsidRPr="00F30908">
        <w:rPr>
          <w:rFonts w:ascii="David" w:hAnsi="David"/>
          <w:b/>
          <w:bCs/>
          <w:szCs w:val="22"/>
          <w:rtl/>
        </w:rPr>
        <w:tab/>
      </w:r>
      <w:r w:rsidRPr="00F30908">
        <w:rPr>
          <w:rFonts w:ascii="David" w:hAnsi="David"/>
          <w:szCs w:val="22"/>
          <w:rtl/>
        </w:rPr>
        <w:t>מציע אשר הצעתו עומדת בתנאי הסף, דרישות האיכות</w:t>
      </w:r>
      <w:r w:rsidR="00E27192" w:rsidRPr="00F30908">
        <w:rPr>
          <w:rFonts w:ascii="David" w:hAnsi="David" w:hint="cs"/>
          <w:szCs w:val="22"/>
          <w:rtl/>
        </w:rPr>
        <w:t>.</w:t>
      </w:r>
      <w:r w:rsidR="00544490" w:rsidRPr="00F30908">
        <w:rPr>
          <w:rFonts w:ascii="David" w:hAnsi="David" w:hint="cs"/>
          <w:szCs w:val="22"/>
          <w:rtl/>
        </w:rPr>
        <w:t xml:space="preserve"> </w:t>
      </w:r>
      <w:r w:rsidRPr="00F30908">
        <w:rPr>
          <w:rFonts w:ascii="David" w:hAnsi="David"/>
          <w:szCs w:val="22"/>
          <w:rtl/>
        </w:rPr>
        <w:t>והצעתו נבחרה על ידי המשרד כהצעה הזוכה.</w:t>
      </w:r>
    </w:p>
    <w:p w14:paraId="2E606751"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משנה -</w:t>
      </w:r>
      <w:r w:rsidRPr="00F30908">
        <w:rPr>
          <w:rFonts w:ascii="David" w:hAnsi="David"/>
          <w:b/>
          <w:bCs/>
          <w:szCs w:val="22"/>
          <w:rtl/>
        </w:rPr>
        <w:tab/>
      </w:r>
      <w:r w:rsidRPr="00F30908">
        <w:rPr>
          <w:rFonts w:ascii="David" w:hAnsi="David"/>
          <w:szCs w:val="22"/>
          <w:rtl/>
        </w:rPr>
        <w:t xml:space="preserve">ספק </w:t>
      </w:r>
      <w:r w:rsidR="009D62BC">
        <w:rPr>
          <w:rFonts w:ascii="David" w:hAnsi="David" w:hint="cs"/>
          <w:szCs w:val="22"/>
          <w:rtl/>
        </w:rPr>
        <w:t xml:space="preserve">המבצע חלק מהשירותים הנדרשים מטעם הספק הזוכה, באישור משרד. </w:t>
      </w:r>
    </w:p>
    <w:p w14:paraId="436869FD" w14:textId="77777777" w:rsidR="00D96C38" w:rsidRPr="00F30908" w:rsidRDefault="00D96C38" w:rsidP="00F30908">
      <w:pPr>
        <w:pStyle w:val="Normal3ff4"/>
        <w:outlineLvl w:val="2"/>
        <w:rPr>
          <w:b/>
          <w:bCs/>
          <w:rtl/>
        </w:rPr>
      </w:pPr>
      <w:bookmarkStart w:id="11" w:name="H3_מנהלה_M"/>
      <w:r w:rsidRPr="00F30908">
        <w:rPr>
          <w:b/>
          <w:bCs/>
          <w:rtl/>
        </w:rPr>
        <w:t>מנהלה (</w:t>
      </w:r>
      <w:r w:rsidRPr="00F30908">
        <w:rPr>
          <w:b/>
          <w:bCs/>
        </w:rPr>
        <w:t>M</w:t>
      </w:r>
      <w:r w:rsidRPr="00F30908">
        <w:rPr>
          <w:b/>
          <w:bCs/>
          <w:rtl/>
        </w:rPr>
        <w:t>)</w:t>
      </w:r>
    </w:p>
    <w:p w14:paraId="17B6E767" w14:textId="77777777" w:rsidR="00D96C38" w:rsidRPr="00CF251C" w:rsidRDefault="00D96C38" w:rsidP="00CF251C">
      <w:pPr>
        <w:pStyle w:val="33"/>
        <w:ind w:left="1557" w:hanging="567"/>
        <w:rPr>
          <w:rtl/>
        </w:rPr>
      </w:pPr>
      <w:bookmarkStart w:id="12" w:name="H3__מסמכי_המכרז"/>
      <w:bookmarkEnd w:id="11"/>
      <w:r w:rsidRPr="00CF251C">
        <w:rPr>
          <w:rtl/>
        </w:rPr>
        <w:t xml:space="preserve"> מסמכי המכרז</w:t>
      </w:r>
    </w:p>
    <w:p w14:paraId="5ED821C0" w14:textId="55C3F056" w:rsidR="00F90B1E" w:rsidRPr="00F30908" w:rsidRDefault="00F90B1E" w:rsidP="00CF251C">
      <w:pPr>
        <w:pStyle w:val="42"/>
        <w:tabs>
          <w:tab w:val="clear" w:pos="1995"/>
          <w:tab w:val="num" w:pos="2549"/>
        </w:tabs>
        <w:ind w:hanging="224"/>
        <w:jc w:val="both"/>
        <w:rPr>
          <w:rFonts w:ascii="David" w:hAnsi="David" w:cs="David"/>
        </w:rPr>
      </w:pPr>
      <w:bookmarkStart w:id="13" w:name="_Ref185146754"/>
      <w:bookmarkStart w:id="14" w:name="_Ref323627608"/>
      <w:bookmarkStart w:id="15" w:name="_Ref314581444"/>
      <w:bookmarkEnd w:id="12"/>
      <w:r w:rsidRPr="00F30908">
        <w:rPr>
          <w:rFonts w:ascii="David" w:hAnsi="David" w:cs="David" w:hint="cs"/>
          <w:rtl/>
        </w:rPr>
        <w:t xml:space="preserve">מסמכי המכרז ניתנים לצפייה ולהורדה באתר המשרד בכתובת: </w:t>
      </w:r>
      <w:hyperlink r:id="rId12" w:history="1">
        <w:r w:rsidRPr="00F30908">
          <w:rPr>
            <w:rStyle w:val="Hyperlink"/>
            <w:rFonts w:ascii="David" w:eastAsiaTheme="majorEastAsia" w:hAnsi="David" w:cs="David" w:hint="cs"/>
          </w:rPr>
          <w:t>www.health.gov.il</w:t>
        </w:r>
      </w:hyperlink>
      <w:r w:rsidR="00B2699E">
        <w:rPr>
          <w:rFonts w:ascii="David" w:hAnsi="David" w:cs="David" w:hint="cs"/>
          <w:rtl/>
        </w:rPr>
        <w:t xml:space="preserve"> </w:t>
      </w:r>
      <w:r w:rsidRPr="00F30908">
        <w:rPr>
          <w:rFonts w:ascii="David" w:hAnsi="David" w:cs="David" w:hint="cs"/>
          <w:rtl/>
        </w:rPr>
        <w:t>בעמוד "</w:t>
      </w:r>
      <w:hyperlink r:id="rId13" w:history="1">
        <w:r w:rsidRPr="00F30908">
          <w:rPr>
            <w:rStyle w:val="Hyperlink"/>
            <w:rFonts w:ascii="David" w:eastAsiaTheme="majorEastAsia" w:hAnsi="David" w:cs="David" w:hint="cs"/>
            <w:rtl/>
          </w:rPr>
          <w:t>מכרזים</w:t>
        </w:r>
      </w:hyperlink>
      <w:r w:rsidRPr="00F30908">
        <w:rPr>
          <w:rFonts w:ascii="David" w:hAnsi="David" w:cs="David" w:hint="cs"/>
          <w:rtl/>
        </w:rPr>
        <w:t xml:space="preserve">". </w:t>
      </w:r>
    </w:p>
    <w:p w14:paraId="24939998" w14:textId="58E7F818" w:rsidR="00A0077F" w:rsidRPr="00CF251C" w:rsidRDefault="00D96C38" w:rsidP="00CF251C">
      <w:pPr>
        <w:pStyle w:val="42"/>
        <w:tabs>
          <w:tab w:val="clear" w:pos="1995"/>
        </w:tabs>
        <w:ind w:left="2549" w:hanging="850"/>
        <w:jc w:val="both"/>
        <w:rPr>
          <w:rFonts w:ascii="David" w:hAnsi="David" w:cs="David"/>
          <w:rtl/>
        </w:rPr>
      </w:pPr>
      <w:r w:rsidRPr="00F3090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F30908">
        <w:rPr>
          <w:rFonts w:ascii="David" w:hAnsi="David" w:cs="David"/>
          <w:rtl/>
        </w:rPr>
        <w:t xml:space="preserve"> ככל שישנו</w:t>
      </w:r>
      <w:r w:rsidRPr="00F3090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CF251C">
          <w:t>it.tenders@moh.gov.il</w:t>
        </w:r>
      </w:hyperlink>
      <w:r w:rsidR="00B2699E">
        <w:rPr>
          <w:rFonts w:ascii="David" w:hAnsi="David" w:cs="David"/>
          <w:rtl/>
        </w:rPr>
        <w:t xml:space="preserve"> </w:t>
      </w:r>
      <w:r w:rsidRPr="00F30908">
        <w:rPr>
          <w:rFonts w:ascii="David" w:hAnsi="David" w:cs="David"/>
          <w:rtl/>
        </w:rPr>
        <w:t>ולציין בכותרת הדוא"ל – "</w:t>
      </w:r>
      <w:r w:rsidR="008006B1" w:rsidRPr="00F30908">
        <w:rPr>
          <w:rFonts w:ascii="David" w:hAnsi="David" w:cs="David"/>
          <w:rtl/>
        </w:rPr>
        <w:t>בקשה לר</w:t>
      </w:r>
      <w:r w:rsidR="008D42E8" w:rsidRPr="00F30908">
        <w:rPr>
          <w:rFonts w:ascii="David" w:hAnsi="David" w:cs="David"/>
          <w:rtl/>
        </w:rPr>
        <w:t>ישום עבור מכרז פומבי</w:t>
      </w:r>
      <w:r w:rsidR="00D961FB">
        <w:rPr>
          <w:rFonts w:ascii="David" w:hAnsi="David" w:cs="David" w:hint="cs"/>
          <w:rtl/>
        </w:rPr>
        <w:t xml:space="preserve"> </w:t>
      </w:r>
      <w:r w:rsidR="003C2D7E">
        <w:rPr>
          <w:rFonts w:ascii="David" w:hAnsi="David" w:cs="David" w:hint="cs"/>
          <w:rtl/>
        </w:rPr>
        <w:t>20/2024</w:t>
      </w:r>
      <w:r w:rsidR="00A0077F">
        <w:rPr>
          <w:rFonts w:ascii="David" w:hAnsi="David" w:cs="David" w:hint="cs"/>
          <w:rtl/>
        </w:rPr>
        <w:t xml:space="preserve"> </w:t>
      </w:r>
      <w:r w:rsidR="008D42E8" w:rsidRPr="00F30908">
        <w:rPr>
          <w:rFonts w:ascii="David" w:hAnsi="David" w:cs="David"/>
          <w:rtl/>
        </w:rPr>
        <w:t>"</w:t>
      </w:r>
      <w:r w:rsidR="00D87CE4" w:rsidRPr="00F30908">
        <w:rPr>
          <w:rFonts w:ascii="David" w:hAnsi="David" w:cs="David"/>
          <w:rtl/>
        </w:rPr>
        <w:t xml:space="preserve"> </w:t>
      </w:r>
      <w:r w:rsidR="00A0077F" w:rsidRPr="00CF251C">
        <w:rPr>
          <w:rFonts w:ascii="David" w:hAnsi="David" w:cs="David"/>
          <w:rtl/>
        </w:rPr>
        <w:t>למתן שירותים שונים לפלטפורמ</w:t>
      </w:r>
      <w:r w:rsidR="00A0077F" w:rsidRPr="00CF251C">
        <w:rPr>
          <w:rFonts w:ascii="David" w:hAnsi="David" w:cs="David" w:hint="cs"/>
          <w:rtl/>
        </w:rPr>
        <w:t>ת</w:t>
      </w:r>
      <w:r w:rsidR="00A0077F" w:rsidRPr="00CF251C">
        <w:rPr>
          <w:rFonts w:ascii="David" w:hAnsi="David" w:cs="David"/>
          <w:rtl/>
        </w:rPr>
        <w:t xml:space="preserve"> תמנע – גישה לנתוני הבריאות בישראל</w:t>
      </w:r>
      <w:r w:rsidR="00A0077F" w:rsidRPr="00CF251C">
        <w:rPr>
          <w:rFonts w:ascii="David" w:hAnsi="David" w:cs="David" w:hint="cs"/>
          <w:rtl/>
        </w:rPr>
        <w:t>"</w:t>
      </w:r>
      <w:r w:rsidR="00A0077F" w:rsidRPr="00CF251C">
        <w:rPr>
          <w:rFonts w:ascii="David" w:hAnsi="David" w:cs="David"/>
          <w:rtl/>
        </w:rPr>
        <w:t xml:space="preserve"> </w:t>
      </w:r>
    </w:p>
    <w:p w14:paraId="4D7823B3"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מסמך ששלח המשרד למספר הפקס או לכתובת הדוא"ל של איש הקשר מטעם המציע ייחשב כאילו התקבל בידי המציע.</w:t>
      </w:r>
    </w:p>
    <w:p w14:paraId="14FE6ECF"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CF251C">
        <w:rPr>
          <w:rFonts w:ascii="David" w:hAnsi="David" w:cs="David"/>
          <w:rtl/>
        </w:rPr>
        <w:t>2</w:t>
      </w:r>
      <w:r w:rsidRPr="00CF251C">
        <w:rPr>
          <w:rFonts w:ascii="David" w:hAnsi="David" w:cs="David"/>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למען הסר ספק, אין לבצע בקובץ ה-</w:t>
      </w:r>
      <w:r w:rsidRPr="00CF251C">
        <w:rPr>
          <w:rFonts w:ascii="David" w:hAnsi="David" w:cs="David"/>
        </w:rPr>
        <w:t>Word</w:t>
      </w:r>
      <w:r w:rsidRPr="00CF251C">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CF251C">
        <w:rPr>
          <w:rFonts w:ascii="David" w:hAnsi="David" w:cs="David"/>
        </w:rPr>
        <w:t>PDF</w:t>
      </w:r>
      <w:r w:rsidRPr="00CF251C">
        <w:rPr>
          <w:rFonts w:ascii="David" w:hAnsi="David" w:cs="David"/>
          <w:rtl/>
        </w:rPr>
        <w:t>.</w:t>
      </w:r>
    </w:p>
    <w:bookmarkEnd w:id="13"/>
    <w:bookmarkEnd w:id="14"/>
    <w:p w14:paraId="5E164037"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CF251C">
        <w:rPr>
          <w:rFonts w:ascii="David" w:hAnsi="David" w:cs="David"/>
        </w:rPr>
        <w:t xml:space="preserve"> </w:t>
      </w:r>
      <w:r w:rsidRPr="00CF251C">
        <w:rPr>
          <w:rFonts w:ascii="David" w:hAnsi="David" w:cs="David"/>
          <w:rtl/>
        </w:rPr>
        <w:t>הגרסה האחרונה שסופקה על ידי המשרד היא המחייבת.</w:t>
      </w:r>
    </w:p>
    <w:bookmarkEnd w:id="15"/>
    <w:p w14:paraId="16AA5C9E" w14:textId="77777777" w:rsidR="00D96C38" w:rsidRPr="00F30908" w:rsidRDefault="00D96C38" w:rsidP="00CF251C">
      <w:pPr>
        <w:pStyle w:val="33"/>
        <w:ind w:left="1557" w:hanging="567"/>
        <w:rPr>
          <w:rtl/>
        </w:rPr>
      </w:pPr>
      <w:r w:rsidRPr="00F30908">
        <w:rPr>
          <w:rtl/>
        </w:rPr>
        <w:t>פניות בגין ההצעה</w:t>
      </w:r>
    </w:p>
    <w:p w14:paraId="20AFDCB0" w14:textId="56259D4A" w:rsidR="004F2A73" w:rsidRPr="00F30908" w:rsidRDefault="00D96C38" w:rsidP="004E0A3D">
      <w:pPr>
        <w:pStyle w:val="Normal9fb"/>
        <w:ind w:left="1560"/>
        <w:rPr>
          <w:b/>
          <w:bCs/>
          <w:rtl/>
        </w:rPr>
      </w:pPr>
      <w:r w:rsidRPr="00F30908">
        <w:rPr>
          <w:rtl/>
        </w:rPr>
        <w:t>כל הפניות בנוגע למכרז ייעשו בכתב לכתובת הדוא"ל הבאה, בלבד:</w:t>
      </w:r>
      <w:r w:rsidRPr="00F30908">
        <w:rPr>
          <w:shd w:val="clear" w:color="auto" w:fill="D9D9D9"/>
          <w:rtl/>
        </w:rPr>
        <w:t xml:space="preserve"> </w:t>
      </w:r>
      <w:hyperlink r:id="rId15" w:history="1">
        <w:r w:rsidRPr="00F30908">
          <w:rPr>
            <w:rStyle w:val="Hyperlink"/>
            <w:shd w:val="clear" w:color="auto" w:fill="D9D9D9"/>
          </w:rPr>
          <w:t>it.tenders@moh.gov.il</w:t>
        </w:r>
      </w:hyperlink>
      <w:r w:rsidRPr="00F30908">
        <w:rPr>
          <w:color w:val="000000"/>
          <w:rtl/>
        </w:rPr>
        <w:t>.</w:t>
      </w:r>
      <w:r w:rsidRPr="00F30908">
        <w:rPr>
          <w:rtl/>
        </w:rPr>
        <w:t xml:space="preserve"> פניה אשר לא תעשה כן לא תחייב את המשרד.</w:t>
      </w:r>
      <w:bookmarkStart w:id="16" w:name="_Ref320531450"/>
      <w:r w:rsidR="004F2A73" w:rsidRPr="00F30908">
        <w:rPr>
          <w:b/>
          <w:bCs/>
          <w:rtl/>
        </w:rPr>
        <w:t xml:space="preserve"> </w:t>
      </w:r>
    </w:p>
    <w:p w14:paraId="15B203C3" w14:textId="77777777" w:rsidR="00D96C38" w:rsidRPr="00F30908" w:rsidRDefault="00D96C38" w:rsidP="00CF251C">
      <w:pPr>
        <w:pStyle w:val="33"/>
        <w:ind w:left="1557" w:hanging="567"/>
      </w:pPr>
      <w:r w:rsidRPr="00F30908">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F30908"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17" w:name="Title_2" w:colFirst="0" w:colLast="0"/>
            <w:bookmarkEnd w:id="16"/>
            <w:r w:rsidRPr="00F30908">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מועד</w:t>
            </w:r>
          </w:p>
        </w:tc>
      </w:tr>
      <w:bookmarkEnd w:id="17"/>
      <w:tr w:rsidR="00471E6F" w:rsidRPr="00F30908"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F30908" w:rsidRDefault="00972213" w:rsidP="00440F19">
            <w:pPr>
              <w:pStyle w:val="Normal11"/>
              <w:keepNext/>
              <w:keepLines/>
              <w:spacing w:after="120" w:line="360" w:lineRule="auto"/>
              <w:ind w:left="0"/>
              <w:jc w:val="left"/>
              <w:rPr>
                <w:rFonts w:ascii="David" w:hAnsi="David"/>
                <w:b/>
                <w:bCs/>
                <w:szCs w:val="22"/>
                <w:highlight w:val="yellow"/>
                <w:rtl/>
              </w:rPr>
            </w:pPr>
            <w:r w:rsidRPr="00972213">
              <w:rPr>
                <w:rFonts w:ascii="David" w:hAnsi="David" w:hint="cs"/>
                <w:b/>
                <w:bCs/>
                <w:szCs w:val="22"/>
                <w:rtl/>
              </w:rPr>
              <w:t>23/01/2025</w:t>
            </w:r>
          </w:p>
        </w:tc>
      </w:tr>
      <w:tr w:rsidR="00471E6F" w:rsidRPr="00F30908"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F30908" w:rsidRDefault="00471E6F" w:rsidP="00CF0FE7">
            <w:pPr>
              <w:pStyle w:val="Normal11"/>
              <w:keepNext/>
              <w:keepLines/>
              <w:spacing w:after="120" w:line="360" w:lineRule="auto"/>
              <w:ind w:left="0"/>
              <w:jc w:val="left"/>
              <w:rPr>
                <w:rFonts w:ascii="David" w:hAnsi="David"/>
                <w:b/>
                <w:bCs/>
                <w:szCs w:val="22"/>
              </w:rPr>
            </w:pPr>
            <w:r w:rsidRPr="00F30908">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8248D7" w:rsidRDefault="008300AA" w:rsidP="009143E1">
            <w:pPr>
              <w:pStyle w:val="Normal11"/>
              <w:keepNext/>
              <w:keepLines/>
              <w:spacing w:after="120" w:line="360" w:lineRule="auto"/>
              <w:ind w:left="0"/>
              <w:jc w:val="left"/>
              <w:rPr>
                <w:rFonts w:ascii="David" w:hAnsi="David"/>
                <w:b/>
                <w:bCs/>
                <w:szCs w:val="22"/>
                <w:rtl/>
              </w:rPr>
            </w:pPr>
            <w:r>
              <w:rPr>
                <w:rFonts w:ascii="David" w:hAnsi="David" w:hint="cs"/>
                <w:b/>
                <w:bCs/>
                <w:szCs w:val="22"/>
                <w:rtl/>
              </w:rPr>
              <w:t>09/02/2025 עד השעה 12:00</w:t>
            </w:r>
          </w:p>
        </w:tc>
      </w:tr>
      <w:tr w:rsidR="00471E6F" w:rsidRPr="00F30908"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4AEF6C2B" w:rsidR="00471E6F" w:rsidRPr="008248D7" w:rsidRDefault="008300AA" w:rsidP="00CF0FE7">
            <w:pPr>
              <w:pStyle w:val="Normal11"/>
              <w:keepNext/>
              <w:keepLines/>
              <w:spacing w:after="120" w:line="360" w:lineRule="auto"/>
              <w:ind w:left="0"/>
              <w:jc w:val="left"/>
              <w:rPr>
                <w:rFonts w:ascii="David" w:hAnsi="David"/>
                <w:b/>
                <w:bCs/>
                <w:szCs w:val="22"/>
                <w:rtl/>
              </w:rPr>
            </w:pPr>
            <w:del w:id="18" w:author="peleg" w:date="2025-03-05T10:07:00Z">
              <w:r w:rsidDel="0090132C">
                <w:rPr>
                  <w:rFonts w:ascii="David" w:hAnsi="David" w:hint="cs"/>
                  <w:b/>
                  <w:bCs/>
                  <w:szCs w:val="22"/>
                  <w:rtl/>
                </w:rPr>
                <w:delText>10/03/2025</w:delText>
              </w:r>
            </w:del>
            <w:ins w:id="19" w:author="peleg" w:date="2025-03-05T10:07:00Z">
              <w:r w:rsidR="0090132C">
                <w:rPr>
                  <w:rFonts w:ascii="David" w:hAnsi="David" w:hint="cs"/>
                  <w:b/>
                  <w:bCs/>
                  <w:szCs w:val="22"/>
                  <w:rtl/>
                </w:rPr>
                <w:t xml:space="preserve">6/4/2025 </w:t>
              </w:r>
            </w:ins>
            <w:r>
              <w:rPr>
                <w:rFonts w:ascii="David" w:hAnsi="David" w:hint="cs"/>
                <w:b/>
                <w:bCs/>
                <w:szCs w:val="22"/>
                <w:rtl/>
              </w:rPr>
              <w:t xml:space="preserve"> עד השעה 12:00</w:t>
            </w:r>
          </w:p>
        </w:tc>
      </w:tr>
    </w:tbl>
    <w:p w14:paraId="6541FEB3" w14:textId="7C100149" w:rsidR="00D96C38" w:rsidRPr="00F30908" w:rsidRDefault="00D96C38" w:rsidP="00E04336">
      <w:pPr>
        <w:pStyle w:val="Normal7f5"/>
        <w:ind w:left="1420"/>
      </w:pPr>
      <w:r w:rsidRPr="00F30908">
        <w:rPr>
          <w:rtl/>
        </w:rPr>
        <w:t xml:space="preserve">יובהר כי המשרד רשאי, </w:t>
      </w:r>
      <w:r w:rsidR="00AC7F3C" w:rsidRPr="00F30908">
        <w:rPr>
          <w:rtl/>
        </w:rPr>
        <w:t>בכל עת ועל פי</w:t>
      </w:r>
      <w:r w:rsidRPr="00F30908">
        <w:rPr>
          <w:rtl/>
        </w:rPr>
        <w:t xml:space="preserve"> שיקול דעתו, ל</w:t>
      </w:r>
      <w:r w:rsidR="00694327" w:rsidRPr="00F30908">
        <w:rPr>
          <w:rtl/>
        </w:rPr>
        <w:t>בטל את המכרז</w:t>
      </w:r>
      <w:r w:rsidR="00B2699E">
        <w:rPr>
          <w:rtl/>
        </w:rPr>
        <w:t xml:space="preserve"> </w:t>
      </w:r>
      <w:r w:rsidR="00694327" w:rsidRPr="00F30908">
        <w:rPr>
          <w:rtl/>
        </w:rPr>
        <w:t>או ל</w:t>
      </w:r>
      <w:r w:rsidRPr="00F30908">
        <w:rPr>
          <w:rtl/>
        </w:rPr>
        <w:t>דחות</w:t>
      </w:r>
      <w:r w:rsidR="00694327" w:rsidRPr="00F30908">
        <w:rPr>
          <w:rtl/>
        </w:rPr>
        <w:t xml:space="preserve"> את</w:t>
      </w:r>
      <w:r w:rsidRPr="00F30908">
        <w:rPr>
          <w:rtl/>
        </w:rPr>
        <w:t xml:space="preserve"> המועד האחרון ל</w:t>
      </w:r>
      <w:r w:rsidR="00AC7F3C" w:rsidRPr="00F30908">
        <w:rPr>
          <w:rtl/>
        </w:rPr>
        <w:t>הגשת</w:t>
      </w:r>
      <w:r w:rsidRPr="00F30908">
        <w:rPr>
          <w:rtl/>
        </w:rPr>
        <w:t xml:space="preserve"> ההצעות ו/או כל מועד אחר בלוח הזמנים.</w:t>
      </w:r>
      <w:r w:rsidRPr="00F30908" w:rsidDel="001B504B">
        <w:rPr>
          <w:rtl/>
        </w:rPr>
        <w:t xml:space="preserve"> </w:t>
      </w:r>
      <w:r w:rsidR="00AC7F3C" w:rsidRPr="00F30908">
        <w:rPr>
          <w:rtl/>
        </w:rPr>
        <w:t>הודעות על דחייה כאמור תפורסמנה באתר האינטרנט</w:t>
      </w:r>
      <w:r w:rsidR="00B2699E">
        <w:rPr>
          <w:rtl/>
        </w:rPr>
        <w:t xml:space="preserve"> </w:t>
      </w:r>
      <w:r w:rsidR="00AC7F3C" w:rsidRPr="00F30908">
        <w:rPr>
          <w:rtl/>
        </w:rPr>
        <w:t xml:space="preserve">של המשרד </w:t>
      </w:r>
      <w:hyperlink r:id="rId16" w:history="1">
        <w:r w:rsidR="00AC7F3C" w:rsidRPr="00F30908">
          <w:rPr>
            <w:rStyle w:val="Hyperlink"/>
          </w:rPr>
          <w:t>www.health.gov.il</w:t>
        </w:r>
      </w:hyperlink>
      <w:r w:rsidR="00B2699E">
        <w:rPr>
          <w:rtl/>
        </w:rPr>
        <w:t xml:space="preserve"> </w:t>
      </w:r>
    </w:p>
    <w:p w14:paraId="2FD50633" w14:textId="77777777" w:rsidR="00471E6F" w:rsidRDefault="00D96C38" w:rsidP="00CF251C">
      <w:pPr>
        <w:pStyle w:val="33"/>
        <w:ind w:left="1557" w:hanging="567"/>
        <w:rPr>
          <w:rtl/>
        </w:rPr>
      </w:pPr>
      <w:bookmarkStart w:id="20" w:name="_Ref321310843"/>
      <w:bookmarkStart w:id="21" w:name="_Ref370923976"/>
      <w:r w:rsidRPr="00F30908">
        <w:rPr>
          <w:rtl/>
        </w:rPr>
        <w:t xml:space="preserve"> </w:t>
      </w:r>
      <w:bookmarkEnd w:id="20"/>
      <w:bookmarkEnd w:id="21"/>
      <w:r w:rsidR="00471E6F">
        <w:rPr>
          <w:rtl/>
        </w:rPr>
        <w:t>שאלות הבהרה בנוגע למכרז</w:t>
      </w:r>
    </w:p>
    <w:p w14:paraId="1A5B9EF5" w14:textId="77777777" w:rsidR="00471E6F" w:rsidRDefault="00471E6F" w:rsidP="00471E6F">
      <w:pPr>
        <w:pStyle w:val="33"/>
        <w:tabs>
          <w:tab w:val="clear" w:pos="3271"/>
        </w:tabs>
        <w:ind w:left="1557" w:hanging="851"/>
        <w:rPr>
          <w:rtl/>
        </w:rPr>
      </w:pPr>
      <w:r>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Default="00471E6F" w:rsidP="00471E6F">
      <w:pPr>
        <w:pStyle w:val="33"/>
        <w:tabs>
          <w:tab w:val="clear" w:pos="3271"/>
        </w:tabs>
        <w:ind w:left="1557" w:hanging="851"/>
        <w:rPr>
          <w:rtl/>
        </w:rPr>
      </w:pPr>
      <w:r>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Default="00471E6F" w:rsidP="00471E6F">
      <w:pPr>
        <w:pStyle w:val="33"/>
        <w:tabs>
          <w:tab w:val="clear" w:pos="3271"/>
        </w:tabs>
        <w:ind w:left="1557" w:hanging="851"/>
        <w:rPr>
          <w:rtl/>
        </w:rPr>
      </w:pPr>
      <w:r>
        <w:rPr>
          <w:rtl/>
        </w:rPr>
        <w:lastRenderedPageBreak/>
        <w:t>המזמין רשאי לאפשר סבבים נוספים של שאלות הבהרה, בהודעה שתפורסם בדף המכרז, וזאת בהתאם לשיקול דעתו הבלעדי.</w:t>
      </w:r>
    </w:p>
    <w:p w14:paraId="23BEF525" w14:textId="77777777" w:rsidR="00471E6F" w:rsidRDefault="00471E6F" w:rsidP="00471E6F">
      <w:pPr>
        <w:pStyle w:val="33"/>
        <w:tabs>
          <w:tab w:val="clear" w:pos="3271"/>
        </w:tabs>
        <w:ind w:left="1557" w:hanging="851"/>
      </w:pPr>
      <w:r>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Default="00471E6F" w:rsidP="00471E6F">
      <w:pPr>
        <w:pStyle w:val="33"/>
        <w:tabs>
          <w:tab w:val="clear" w:pos="3271"/>
        </w:tabs>
        <w:ind w:left="1557" w:hanging="851"/>
      </w:pPr>
      <w:r>
        <w:rPr>
          <w:rFonts w:hint="cs"/>
          <w:rtl/>
        </w:rPr>
        <w:t>תשובות והבהרות תינתנה בכתב בלבד, נוסחן הוא הנוסח המחייב והן יהיו חלק בלתי נפרד ממסמכי המכרז.</w:t>
      </w:r>
    </w:p>
    <w:p w14:paraId="7D32C7C6" w14:textId="77777777" w:rsidR="00471E6F" w:rsidRDefault="00471E6F" w:rsidP="00471E6F">
      <w:pPr>
        <w:pStyle w:val="33"/>
        <w:tabs>
          <w:tab w:val="clear" w:pos="3271"/>
        </w:tabs>
        <w:ind w:left="1557" w:hanging="851"/>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Default="00471E6F" w:rsidP="00471E6F">
      <w:pPr>
        <w:pStyle w:val="33"/>
        <w:tabs>
          <w:tab w:val="clear" w:pos="3271"/>
        </w:tabs>
        <w:ind w:left="1557" w:hanging="851"/>
        <w:rPr>
          <w:rtl/>
        </w:rPr>
      </w:pPr>
      <w:r>
        <w:rPr>
          <w:rFonts w:hint="cs"/>
          <w:rtl/>
        </w:rPr>
        <w:t>המזמין רשאי לבצע כל שינוי במסמכי המכרז, וכן ליתן פרשנות או הבהרה להוראות מסמכי המכרז.</w:t>
      </w:r>
    </w:p>
    <w:p w14:paraId="0EB349D5" w14:textId="77777777" w:rsidR="00471E6F" w:rsidRDefault="00471E6F" w:rsidP="00471E6F">
      <w:pPr>
        <w:pStyle w:val="33"/>
        <w:tabs>
          <w:tab w:val="clear" w:pos="3271"/>
        </w:tabs>
        <w:ind w:left="1557" w:hanging="851"/>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Default="00471E6F" w:rsidP="00471E6F">
      <w:pPr>
        <w:pStyle w:val="33"/>
        <w:tabs>
          <w:tab w:val="clear" w:pos="3271"/>
        </w:tabs>
        <w:ind w:left="1557" w:hanging="851"/>
        <w:rPr>
          <w:rtl/>
        </w:rPr>
      </w:pPr>
      <w:r>
        <w:rPr>
          <w:rFonts w:hint="cs"/>
          <w:rtl/>
        </w:rPr>
        <w:t>תשובות המזמין יפורסמו ללא שמות הפונים.</w:t>
      </w:r>
    </w:p>
    <w:p w14:paraId="76A60F91" w14:textId="77777777" w:rsidR="00AC7F3C" w:rsidRPr="00F30908" w:rsidRDefault="00AC7F3C" w:rsidP="00471E6F">
      <w:pPr>
        <w:pStyle w:val="33"/>
        <w:ind w:left="1557" w:hanging="851"/>
        <w:rPr>
          <w:rtl/>
        </w:rPr>
      </w:pPr>
      <w:r w:rsidRPr="00F30908">
        <w:rPr>
          <w:rtl/>
        </w:rPr>
        <w:t>אין לפנות אל בעלי התפקידים אצל המציע לשם קבלת מענה לשאלות הנוגעות למכרז. שאלות שיופנו בעל פה או בטלפון לא יענו ולא יחייבו את ה</w:t>
      </w:r>
      <w:r w:rsidR="001226D9">
        <w:rPr>
          <w:rtl/>
        </w:rPr>
        <w:t>משרד</w:t>
      </w:r>
      <w:r w:rsidRPr="00F30908">
        <w:rPr>
          <w:rtl/>
        </w:rPr>
        <w:t xml:space="preserve"> ועלולות לגרום לפסילת המציע.</w:t>
      </w:r>
    </w:p>
    <w:p w14:paraId="5BB022DD" w14:textId="77777777" w:rsidR="00EB69AA" w:rsidRPr="00F30908" w:rsidRDefault="00D96C38" w:rsidP="00471E6F">
      <w:pPr>
        <w:pStyle w:val="33"/>
        <w:ind w:left="1557" w:hanging="851"/>
        <w:rPr>
          <w:color w:val="FF0000"/>
          <w:rtl/>
        </w:rPr>
      </w:pPr>
      <w:r w:rsidRPr="00F30908">
        <w:rPr>
          <w:rtl/>
        </w:rPr>
        <w:t>מובהר בזאת כי בכל מקרה בו גילה מציע פגם או חסר במכרז או מסמכיו, חלה על המציע החובה ליתן ל</w:t>
      </w:r>
      <w:r w:rsidR="001226D9">
        <w:rPr>
          <w:rtl/>
        </w:rPr>
        <w:t>משרד</w:t>
      </w:r>
      <w:r w:rsidRPr="00F30908">
        <w:rPr>
          <w:rtl/>
        </w:rPr>
        <w:t xml:space="preserve"> הודעה בכתב בדבר הפגם שנפל, מיד עם גילויו, שאם לא כן יהא מושתק מלטעון כל טענה בהקשר זה כנגד ה</w:t>
      </w:r>
      <w:r w:rsidR="001226D9">
        <w:rPr>
          <w:rtl/>
        </w:rPr>
        <w:t>משרד</w:t>
      </w:r>
      <w:r w:rsidRPr="00F30908">
        <w:rPr>
          <w:rtl/>
        </w:rPr>
        <w:t>.</w:t>
      </w:r>
    </w:p>
    <w:p w14:paraId="0F36556D" w14:textId="77777777" w:rsidR="00D96C38" w:rsidRPr="00F30908" w:rsidRDefault="00D96C38" w:rsidP="0011175C">
      <w:pPr>
        <w:pStyle w:val="24"/>
        <w:rPr>
          <w:rFonts w:ascii="David" w:hAnsi="David" w:cs="David"/>
          <w:noProof/>
          <w:rtl/>
        </w:rPr>
      </w:pPr>
      <w:r w:rsidRPr="00F30908">
        <w:rPr>
          <w:rFonts w:ascii="David" w:hAnsi="David" w:cs="David"/>
          <w:noProof/>
          <w:rtl/>
        </w:rPr>
        <w:t>הגשת ההצעה (</w:t>
      </w:r>
      <w:r w:rsidRPr="00F30908">
        <w:rPr>
          <w:rFonts w:ascii="David" w:hAnsi="David" w:cs="David"/>
          <w:noProof/>
        </w:rPr>
        <w:t>M</w:t>
      </w:r>
      <w:r w:rsidRPr="00F30908">
        <w:rPr>
          <w:rFonts w:ascii="David" w:hAnsi="David" w:cs="David"/>
          <w:noProof/>
          <w:rtl/>
        </w:rPr>
        <w:t>)</w:t>
      </w:r>
    </w:p>
    <w:p w14:paraId="3277E19C" w14:textId="77777777" w:rsidR="00D96C38" w:rsidRPr="00F30908" w:rsidRDefault="00D96C38" w:rsidP="00CF251C">
      <w:pPr>
        <w:pStyle w:val="33"/>
        <w:ind w:left="1557" w:hanging="567"/>
      </w:pPr>
      <w:r w:rsidRPr="00F30908">
        <w:rPr>
          <w:rtl/>
        </w:rPr>
        <w:t>כללי</w:t>
      </w:r>
    </w:p>
    <w:p w14:paraId="3C16DB30" w14:textId="77777777" w:rsidR="00222E29" w:rsidRPr="00F30908" w:rsidRDefault="00222E29" w:rsidP="003B6BBA">
      <w:pPr>
        <w:pStyle w:val="Normal10f9"/>
        <w:rPr>
          <w:rtl/>
        </w:rPr>
      </w:pPr>
      <w:r w:rsidRPr="00F30908">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Pr>
          <w:rtl/>
        </w:rPr>
        <w:t>משרד</w:t>
      </w:r>
      <w:r w:rsidRPr="00F30908">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F30908" w:rsidRDefault="00D96C38" w:rsidP="003B6BBA">
      <w:pPr>
        <w:pStyle w:val="Normal1fd"/>
        <w:rPr>
          <w:rtl/>
        </w:rPr>
      </w:pPr>
      <w:r w:rsidRPr="00F30908">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F30908" w:rsidRDefault="00D96C38" w:rsidP="00471E6F">
      <w:pPr>
        <w:pStyle w:val="Normal2fb"/>
        <w:numPr>
          <w:ilvl w:val="0"/>
          <w:numId w:val="0"/>
        </w:numPr>
        <w:ind w:left="1923" w:hanging="792"/>
      </w:pPr>
      <w:bookmarkStart w:id="22" w:name="_Ref157511100"/>
      <w:bookmarkEnd w:id="22"/>
    </w:p>
    <w:p w14:paraId="3A48FC84" w14:textId="77777777" w:rsidR="00D96C38" w:rsidRPr="00F30908" w:rsidRDefault="00D96C38" w:rsidP="00CF251C">
      <w:pPr>
        <w:pStyle w:val="33"/>
        <w:ind w:left="1557" w:hanging="567"/>
      </w:pPr>
      <w:r w:rsidRPr="00F30908">
        <w:rPr>
          <w:rtl/>
        </w:rPr>
        <w:t xml:space="preserve">אופן הגשת ההצעה </w:t>
      </w:r>
    </w:p>
    <w:p w14:paraId="1D0C142B" w14:textId="77777777" w:rsidR="00D96C38" w:rsidRPr="00471E6F" w:rsidRDefault="00D96C38" w:rsidP="00471E6F">
      <w:pPr>
        <w:pStyle w:val="Normal3fc"/>
      </w:pPr>
      <w:r w:rsidRPr="00471E6F">
        <w:rPr>
          <w:rtl/>
        </w:rPr>
        <w:t xml:space="preserve">ההצעה, כולל כל הנספחים והאישורים הנלווים אליה, תוגש במבנה המצורף בנספח א' – "חוברת ההצעה". </w:t>
      </w:r>
    </w:p>
    <w:p w14:paraId="736E82A5" w14:textId="77777777" w:rsidR="00D96C38" w:rsidRPr="00471E6F" w:rsidRDefault="00D96C38" w:rsidP="00471E6F">
      <w:pPr>
        <w:pStyle w:val="Normal3fc"/>
      </w:pPr>
      <w:r w:rsidRPr="00471E6F">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71E6F" w:rsidRDefault="00D96C38" w:rsidP="00471E6F">
      <w:pPr>
        <w:pStyle w:val="Normal3fc"/>
      </w:pPr>
      <w:r w:rsidRPr="00471E6F">
        <w:rPr>
          <w:rtl/>
        </w:rPr>
        <w:lastRenderedPageBreak/>
        <w:t>הצעה חלקית או במתכונת שונה מהמתכונת המפורטת במכרז עלולה לא להיבדק ודי בכך כדי להביא לפסילת ההצעה על הסף.</w:t>
      </w:r>
    </w:p>
    <w:p w14:paraId="458E934B" w14:textId="77777777" w:rsidR="00471E6F" w:rsidRPr="00471E6F" w:rsidRDefault="00471E6F" w:rsidP="00471E6F">
      <w:pPr>
        <w:pStyle w:val="Normal3fc"/>
        <w:ind w:hanging="792"/>
      </w:pPr>
      <w:bookmarkStart w:id="23" w:name="show_SugTevatMichrazimDigital"/>
      <w:r w:rsidRPr="00471E6F">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71E6F" w:rsidRDefault="00471E6F" w:rsidP="00471E6F">
      <w:pPr>
        <w:pStyle w:val="Normal3fc"/>
        <w:ind w:hanging="792"/>
        <w:rPr>
          <w:rtl/>
        </w:rPr>
      </w:pPr>
      <w:r w:rsidRPr="00471E6F">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71E6F" w:rsidRDefault="00471E6F" w:rsidP="00471E6F">
      <w:pPr>
        <w:pStyle w:val="Normal3fc"/>
        <w:ind w:hanging="792"/>
        <w:rPr>
          <w:rtl/>
        </w:rPr>
      </w:pPr>
      <w:r w:rsidRPr="00471E6F">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71E6F" w:rsidRDefault="00471E6F" w:rsidP="00471E6F">
      <w:pPr>
        <w:pStyle w:val="Normal3fc"/>
        <w:ind w:hanging="792"/>
        <w:rPr>
          <w:rtl/>
        </w:rPr>
      </w:pPr>
      <w:r w:rsidRPr="00471E6F">
        <w:rPr>
          <w:rFonts w:hint="cs"/>
          <w:rtl/>
        </w:rPr>
        <w:t xml:space="preserve">פעולות במערכת ההזדהות - </w:t>
      </w:r>
    </w:p>
    <w:p w14:paraId="298DB7EE" w14:textId="77777777" w:rsidR="00471E6F" w:rsidRPr="00471E6F"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26AF5FC6" w:rsidR="00471E6F" w:rsidRDefault="00321654">
      <w:pPr>
        <w:pStyle w:val="52"/>
        <w:numPr>
          <w:ilvl w:val="4"/>
          <w:numId w:val="108"/>
        </w:numPr>
        <w:ind w:left="2974" w:hanging="1134"/>
        <w:rPr>
          <w:rFonts w:cs="David"/>
          <w:rtl/>
        </w:rPr>
      </w:pPr>
      <w:r>
        <w:rPr>
          <w:rFonts w:cs="David" w:hint="cs"/>
          <w:rtl/>
        </w:rPr>
        <w:t xml:space="preserve"> </w:t>
      </w:r>
      <w:r w:rsidR="00471E6F" w:rsidRPr="00471E6F">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23F6F057" w:rsidR="00471E6F" w:rsidRPr="00471E6F" w:rsidRDefault="00471E6F">
      <w:pPr>
        <w:pStyle w:val="42"/>
        <w:numPr>
          <w:ilvl w:val="4"/>
          <w:numId w:val="108"/>
        </w:numPr>
        <w:ind w:left="2974" w:hanging="1134"/>
        <w:rPr>
          <w:rFonts w:cs="David"/>
          <w:rtl/>
        </w:rPr>
      </w:pPr>
      <w:r w:rsidRPr="00471E6F">
        <w:rPr>
          <w:rFonts w:cs="David" w:hint="cs"/>
          <w:rtl/>
        </w:rPr>
        <w:t xml:space="preserve">מגיש הצעה אשר רשום למערכת ההזדהות הממשלתית, יידרש לאמת את זהותו לצורך מעבר לשלב הגשת ההצעה. </w:t>
      </w:r>
    </w:p>
    <w:p w14:paraId="5F532733" w14:textId="0A2F2891" w:rsidR="00471E6F" w:rsidRPr="00471E6F" w:rsidRDefault="00471E6F">
      <w:pPr>
        <w:pStyle w:val="42"/>
        <w:numPr>
          <w:ilvl w:val="4"/>
          <w:numId w:val="108"/>
        </w:numPr>
        <w:ind w:left="2974" w:hanging="1134"/>
        <w:rPr>
          <w:rFonts w:cs="David"/>
          <w:rtl/>
        </w:rPr>
      </w:pPr>
      <w:r w:rsidRPr="00471E6F">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321654">
          <w:t>1299</w:t>
        </w:r>
      </w:hyperlink>
      <w:r w:rsidRPr="00471E6F">
        <w:rPr>
          <w:rFonts w:cs="David" w:hint="cs"/>
          <w:rtl/>
        </w:rPr>
        <w:t>, כתובת דואר אלקטרוני </w:t>
      </w:r>
      <w:hyperlink r:id="rId18" w:tgtFrame="_top" w:tooltip="כתובת דואר אלקטרוני" w:history="1">
        <w:r w:rsidRPr="00321654">
          <w:t>moked@mail.gov.il</w:t>
        </w:r>
      </w:hyperlink>
      <w:r w:rsidRPr="00471E6F">
        <w:rPr>
          <w:rFonts w:cs="David" w:hint="cs"/>
          <w:rtl/>
        </w:rPr>
        <w:t>, טלפון נוסף </w:t>
      </w:r>
      <w:hyperlink r:id="rId19" w:tooltip="טלפון" w:history="1">
        <w:r w:rsidRPr="00321654">
          <w:t>08-6863100</w:t>
        </w:r>
      </w:hyperlink>
      <w:r w:rsidRPr="00471E6F">
        <w:rPr>
          <w:rFonts w:cs="David" w:hint="cs"/>
          <w:rtl/>
        </w:rPr>
        <w:t>).</w:t>
      </w:r>
    </w:p>
    <w:p w14:paraId="1413AE2A" w14:textId="4E34000B" w:rsidR="00471E6F" w:rsidRPr="00471E6F" w:rsidRDefault="00471E6F">
      <w:pPr>
        <w:pStyle w:val="42"/>
        <w:numPr>
          <w:ilvl w:val="4"/>
          <w:numId w:val="108"/>
        </w:numPr>
        <w:ind w:left="2974" w:hanging="1134"/>
        <w:rPr>
          <w:rFonts w:cs="David"/>
          <w:rtl/>
        </w:rPr>
      </w:pPr>
      <w:r w:rsidRPr="00471E6F">
        <w:rPr>
          <w:rFonts w:cs="David" w:hint="cs"/>
          <w:rtl/>
        </w:rPr>
        <w:t xml:space="preserve">לפרטים נוספים אודות הליך ההרשמה ראו </w:t>
      </w:r>
      <w:hyperlink r:id="rId20" w:history="1">
        <w:r w:rsidRPr="00321654">
          <w:rPr>
            <w:rtl/>
          </w:rPr>
          <w:t>בקישור זה</w:t>
        </w:r>
      </w:hyperlink>
      <w:r w:rsidRPr="00471E6F">
        <w:rPr>
          <w:rFonts w:cs="David" w:hint="cs"/>
          <w:rtl/>
        </w:rPr>
        <w:t>.</w:t>
      </w:r>
    </w:p>
    <w:p w14:paraId="520D448B" w14:textId="77777777" w:rsidR="00471E6F" w:rsidRPr="00471E6F" w:rsidRDefault="00471E6F">
      <w:pPr>
        <w:pStyle w:val="42"/>
        <w:numPr>
          <w:ilvl w:val="4"/>
          <w:numId w:val="108"/>
        </w:numPr>
        <w:ind w:left="2974" w:hanging="1134"/>
        <w:rPr>
          <w:rFonts w:cs="David"/>
          <w:rtl/>
        </w:rPr>
      </w:pPr>
      <w:r w:rsidRPr="00471E6F">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33CBF796" w:rsidR="00471E6F" w:rsidRDefault="00471E6F">
      <w:pPr>
        <w:pStyle w:val="Normal3fc"/>
        <w:numPr>
          <w:ilvl w:val="3"/>
          <w:numId w:val="108"/>
        </w:numPr>
        <w:ind w:left="2266" w:hanging="709"/>
        <w:rPr>
          <w:rtl/>
        </w:rPr>
      </w:pPr>
      <w:r w:rsidRPr="00471E6F">
        <w:rPr>
          <w:rFonts w:hint="cs"/>
          <w:rtl/>
        </w:rPr>
        <w:t xml:space="preserve">פעולות במערכת יהלום - </w:t>
      </w:r>
    </w:p>
    <w:p w14:paraId="6A6F0769" w14:textId="77777777" w:rsidR="00471E6F" w:rsidRPr="00471E6F" w:rsidRDefault="00471E6F">
      <w:pPr>
        <w:pStyle w:val="42"/>
        <w:numPr>
          <w:ilvl w:val="4"/>
          <w:numId w:val="108"/>
        </w:numPr>
        <w:ind w:left="2974" w:hanging="1134"/>
        <w:rPr>
          <w:rFonts w:cs="David"/>
          <w:rtl/>
        </w:rPr>
      </w:pPr>
      <w:r w:rsidRPr="00471E6F">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71E6F" w:rsidRDefault="00471E6F">
      <w:pPr>
        <w:pStyle w:val="42"/>
        <w:numPr>
          <w:ilvl w:val="4"/>
          <w:numId w:val="108"/>
        </w:numPr>
        <w:ind w:left="2974" w:hanging="1134"/>
        <w:rPr>
          <w:rFonts w:cs="David"/>
          <w:rtl/>
        </w:rPr>
      </w:pPr>
      <w:r w:rsidRPr="00471E6F">
        <w:rPr>
          <w:rFonts w:cs="David" w:hint="cs"/>
          <w:rtl/>
        </w:rPr>
        <w:t>מציע יוכל לעדכן את הצעתו כל עוד לא חלף המועד האחרון להגשות הצעות.</w:t>
      </w:r>
    </w:p>
    <w:p w14:paraId="79658309" w14:textId="77777777" w:rsidR="00471E6F" w:rsidRPr="00471E6F" w:rsidRDefault="00471E6F">
      <w:pPr>
        <w:pStyle w:val="42"/>
        <w:numPr>
          <w:ilvl w:val="4"/>
          <w:numId w:val="108"/>
        </w:numPr>
        <w:ind w:left="2974" w:hanging="1134"/>
        <w:rPr>
          <w:rFonts w:cs="David"/>
          <w:rtl/>
        </w:rPr>
      </w:pPr>
      <w:r w:rsidRPr="00471E6F">
        <w:rPr>
          <w:rFonts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71E6F" w:rsidRDefault="00471E6F">
      <w:pPr>
        <w:pStyle w:val="42"/>
        <w:numPr>
          <w:ilvl w:val="4"/>
          <w:numId w:val="108"/>
        </w:numPr>
        <w:ind w:left="2974" w:hanging="1134"/>
        <w:rPr>
          <w:rFonts w:cs="David"/>
          <w:rtl/>
        </w:rPr>
      </w:pPr>
      <w:r w:rsidRPr="00471E6F">
        <w:rPr>
          <w:rFonts w:cs="David" w:hint="cs"/>
          <w:rtl/>
        </w:rPr>
        <w:t>לא ניתן יהיה להגיש הצעות במערכת לאחר המועד האחרון להגשת הצעות.</w:t>
      </w:r>
    </w:p>
    <w:p w14:paraId="11BC4F46" w14:textId="77777777" w:rsidR="00471E6F" w:rsidRPr="00471E6F" w:rsidRDefault="00471E6F">
      <w:pPr>
        <w:pStyle w:val="42"/>
        <w:numPr>
          <w:ilvl w:val="4"/>
          <w:numId w:val="108"/>
        </w:numPr>
        <w:ind w:left="2974" w:hanging="1134"/>
        <w:rPr>
          <w:rFonts w:cs="David"/>
          <w:rtl/>
        </w:rPr>
      </w:pPr>
      <w:r w:rsidRPr="00471E6F">
        <w:rPr>
          <w:rFonts w:cs="David" w:hint="cs"/>
          <w:rtl/>
        </w:rPr>
        <w:t>במסגרת הגשת ההצעות במערכת, ישנן מגבלות טכניות שונות, כגון:</w:t>
      </w:r>
    </w:p>
    <w:p w14:paraId="0039EB7A" w14:textId="77777777" w:rsidR="00471E6F" w:rsidRPr="00471E6F" w:rsidRDefault="00471E6F">
      <w:pPr>
        <w:pStyle w:val="5-"/>
        <w:numPr>
          <w:ilvl w:val="4"/>
          <w:numId w:val="97"/>
        </w:numPr>
        <w:ind w:left="2407" w:hanging="283"/>
        <w:rPr>
          <w:sz w:val="22"/>
          <w:szCs w:val="22"/>
          <w:rtl/>
        </w:rPr>
      </w:pPr>
      <w:r w:rsidRPr="00471E6F">
        <w:rPr>
          <w:rFonts w:hint="cs"/>
          <w:sz w:val="22"/>
          <w:szCs w:val="22"/>
          <w:rtl/>
        </w:rPr>
        <w:lastRenderedPageBreak/>
        <w:t xml:space="preserve">ניתן להעלות עד 10 קבצים כאשר הגודל המקסימלי של כל קובץ הוא עד </w:t>
      </w:r>
      <w:r w:rsidRPr="00471E6F">
        <w:rPr>
          <w:rFonts w:hint="cs"/>
          <w:sz w:val="22"/>
          <w:szCs w:val="22"/>
        </w:rPr>
        <w:t>15MB</w:t>
      </w:r>
      <w:r w:rsidRPr="00471E6F">
        <w:rPr>
          <w:rFonts w:hint="cs"/>
          <w:sz w:val="22"/>
          <w:szCs w:val="22"/>
          <w:rtl/>
        </w:rPr>
        <w:t>.</w:t>
      </w:r>
    </w:p>
    <w:p w14:paraId="490B5FE4" w14:textId="77777777" w:rsidR="00471E6F" w:rsidRPr="00471E6F" w:rsidRDefault="00471E6F">
      <w:pPr>
        <w:pStyle w:val="5-"/>
        <w:numPr>
          <w:ilvl w:val="4"/>
          <w:numId w:val="97"/>
        </w:numPr>
        <w:ind w:left="2407" w:hanging="283"/>
        <w:rPr>
          <w:sz w:val="22"/>
          <w:szCs w:val="22"/>
          <w:rtl/>
        </w:rPr>
      </w:pPr>
      <w:r w:rsidRPr="00471E6F">
        <w:rPr>
          <w:rFonts w:hint="cs"/>
          <w:sz w:val="22"/>
          <w:szCs w:val="22"/>
          <w:rtl/>
        </w:rPr>
        <w:t xml:space="preserve">פרק הזמן שבו המערכת מתנתקת בהיעדר פעולה של משתמש הוא עשרים דקות. </w:t>
      </w:r>
    </w:p>
    <w:p w14:paraId="546A8CFD" w14:textId="5FC33610" w:rsidR="00471E6F" w:rsidRPr="00471E6F" w:rsidRDefault="00471E6F">
      <w:pPr>
        <w:pStyle w:val="42"/>
        <w:numPr>
          <w:ilvl w:val="4"/>
          <w:numId w:val="108"/>
        </w:numPr>
        <w:ind w:left="2974" w:hanging="1134"/>
        <w:rPr>
          <w:rFonts w:cs="David"/>
          <w:rtl/>
        </w:rPr>
      </w:pPr>
      <w:r w:rsidRPr="00471E6F">
        <w:rPr>
          <w:rFonts w:cs="David" w:hint="cs"/>
          <w:rtl/>
        </w:rPr>
        <w:t xml:space="preserve"> על מנת להכיר את יתר מגבלות המערכת, באחריות מגיש ההצעה לקרוא את המדריך להגשת הצעות (</w:t>
      </w:r>
      <w:hyperlink r:id="rId21" w:history="1">
        <w:r w:rsidRPr="00356AB6">
          <w:rPr>
            <w:rtl/>
          </w:rPr>
          <w:t>קישור</w:t>
        </w:r>
      </w:hyperlink>
      <w:r w:rsidRPr="00471E6F">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356AB6">
          <w:rPr>
            <w:rtl/>
          </w:rPr>
          <w:t>חומרי הדרכה</w:t>
        </w:r>
      </w:hyperlink>
      <w:r w:rsidRPr="00471E6F">
        <w:rPr>
          <w:rFonts w:cs="David" w:hint="cs"/>
          <w:rtl/>
        </w:rPr>
        <w:t>).</w:t>
      </w:r>
    </w:p>
    <w:p w14:paraId="16AFA200" w14:textId="4C19023F" w:rsidR="00471E6F" w:rsidRPr="00471E6F" w:rsidRDefault="00471E6F">
      <w:pPr>
        <w:pStyle w:val="42"/>
        <w:numPr>
          <w:ilvl w:val="4"/>
          <w:numId w:val="108"/>
        </w:numPr>
        <w:ind w:left="2974" w:hanging="1134"/>
        <w:rPr>
          <w:rFonts w:cs="David"/>
          <w:rtl/>
        </w:rPr>
      </w:pPr>
      <w:r w:rsidRPr="00471E6F">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356AB6">
          <w:t>moked@mail.gov.il</w:t>
        </w:r>
      </w:hyperlink>
      <w:r w:rsidRPr="00471E6F">
        <w:rPr>
          <w:rFonts w:cs="David" w:hint="cs"/>
          <w:rtl/>
        </w:rPr>
        <w:t xml:space="preserve"> או באמצעות הצ'אט האנושי: </w:t>
      </w:r>
      <w:hyperlink r:id="rId24" w:history="1">
        <w:r w:rsidRPr="00356AB6">
          <w:t>https://mygovchat.gov.il/icr/bot.aspx?l=3</w:t>
        </w:r>
      </w:hyperlink>
      <w:r w:rsidRPr="00471E6F">
        <w:rPr>
          <w:rFonts w:cs="David" w:hint="cs"/>
          <w:rtl/>
        </w:rPr>
        <w:t>. יש לציין בפניה את שם המכרז, המועד האחרון להגשת ההצעות ובמידת הצורך לצרף צילומי מסך.</w:t>
      </w:r>
    </w:p>
    <w:p w14:paraId="6AE6968A" w14:textId="77777777" w:rsidR="00471E6F" w:rsidRPr="00471E6F" w:rsidRDefault="00471E6F">
      <w:pPr>
        <w:pStyle w:val="42"/>
        <w:numPr>
          <w:ilvl w:val="4"/>
          <w:numId w:val="108"/>
        </w:numPr>
        <w:ind w:left="2974" w:hanging="1134"/>
        <w:rPr>
          <w:rFonts w:cs="David"/>
          <w:rtl/>
        </w:rPr>
      </w:pPr>
      <w:r w:rsidRPr="00471E6F">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356AB6">
        <w:rPr>
          <w:rFonts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71E6F">
        <w:rPr>
          <w:rFonts w:cs="David" w:hint="cs"/>
          <w:rtl/>
        </w:rPr>
        <w:t xml:space="preserve">. </w:t>
      </w:r>
    </w:p>
    <w:p w14:paraId="0BCA5796" w14:textId="77777777" w:rsidR="00BA4909" w:rsidRDefault="00471E6F">
      <w:pPr>
        <w:pStyle w:val="42"/>
        <w:numPr>
          <w:ilvl w:val="4"/>
          <w:numId w:val="108"/>
        </w:numPr>
        <w:ind w:left="2974" w:hanging="1134"/>
        <w:rPr>
          <w:rFonts w:cs="David"/>
        </w:rPr>
      </w:pPr>
      <w:r w:rsidRPr="00471E6F">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356AB6">
        <w:rPr>
          <w:rFonts w:cs="David" w:hint="cs"/>
          <w:rtl/>
        </w:rPr>
        <w:t>על המציע להיערך לכך, ולהגיש את הצעתו מבעוד מועד</w:t>
      </w:r>
      <w:r w:rsidRPr="00471E6F">
        <w:rPr>
          <w:rFonts w:cs="David" w:hint="cs"/>
          <w:rtl/>
        </w:rPr>
        <w:t xml:space="preserve">. </w:t>
      </w:r>
    </w:p>
    <w:p w14:paraId="2B2A2358" w14:textId="43E5C88E" w:rsidR="00471E6F" w:rsidRDefault="00471E6F">
      <w:pPr>
        <w:pStyle w:val="42"/>
        <w:numPr>
          <w:ilvl w:val="4"/>
          <w:numId w:val="108"/>
        </w:numPr>
        <w:ind w:left="2974" w:hanging="1134"/>
        <w:rPr>
          <w:rFonts w:cs="David"/>
          <w:rtl/>
        </w:rPr>
      </w:pPr>
      <w:r w:rsidRPr="00471E6F">
        <w:rPr>
          <w:rFonts w:cs="David"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1F9FD9A" w14:textId="77777777" w:rsidR="00BA4909" w:rsidRPr="00BA4909" w:rsidRDefault="00BA4909">
      <w:pPr>
        <w:pStyle w:val="42"/>
        <w:numPr>
          <w:ilvl w:val="4"/>
          <w:numId w:val="108"/>
        </w:numPr>
        <w:ind w:left="2974" w:hanging="1134"/>
        <w:rPr>
          <w:rFonts w:cs="David"/>
          <w:rtl/>
        </w:rPr>
      </w:pPr>
      <w:r w:rsidRPr="00A26C7E">
        <w:rPr>
          <w:rFonts w:cs="David" w:hint="cs"/>
          <w:rtl/>
        </w:rPr>
        <w:t>באחריותו הבלעדית של המציע להתעדכן בסטאטוס הצעתו במערכת הגשת ההצעות</w:t>
      </w:r>
      <w:r w:rsidRPr="00BA4909">
        <w:rPr>
          <w:rFonts w:cs="David" w:hint="cs"/>
          <w:rtl/>
        </w:rPr>
        <w:t xml:space="preserve">. </w:t>
      </w:r>
    </w:p>
    <w:p w14:paraId="0A9AC083" w14:textId="77777777" w:rsidR="00471E6F" w:rsidRDefault="00471E6F">
      <w:pPr>
        <w:pStyle w:val="Normal3fc"/>
        <w:numPr>
          <w:ilvl w:val="3"/>
          <w:numId w:val="108"/>
        </w:numPr>
        <w:ind w:left="2266" w:hanging="709"/>
        <w:rPr>
          <w:rtl/>
        </w:rPr>
      </w:pPr>
      <w:r>
        <w:rPr>
          <w:rFonts w:hint="cs"/>
          <w:rtl/>
        </w:rPr>
        <w:t>ביטול אוטומטי של הצעה שהוגשה – תיקונים במסמכי המכרז</w:t>
      </w:r>
    </w:p>
    <w:p w14:paraId="5F388EE7" w14:textId="77777777" w:rsidR="00F41438" w:rsidRDefault="00471E6F">
      <w:pPr>
        <w:pStyle w:val="42"/>
        <w:numPr>
          <w:ilvl w:val="4"/>
          <w:numId w:val="108"/>
        </w:numPr>
        <w:ind w:left="2974" w:hanging="1134"/>
        <w:rPr>
          <w:rFonts w:cs="David"/>
        </w:rPr>
      </w:pPr>
      <w:r w:rsidRPr="00A26C7E">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6DD81763" w14:textId="2FB8CA60" w:rsidR="00471E6F" w:rsidRPr="00A26C7E" w:rsidRDefault="00471E6F">
      <w:pPr>
        <w:pStyle w:val="42"/>
        <w:numPr>
          <w:ilvl w:val="4"/>
          <w:numId w:val="108"/>
        </w:numPr>
        <w:ind w:left="2974" w:hanging="1134"/>
        <w:rPr>
          <w:rFonts w:cs="David"/>
          <w:rtl/>
        </w:rPr>
      </w:pPr>
      <w:r w:rsidRPr="00A26C7E">
        <w:rPr>
          <w:rFonts w:cs="David" w:hint="cs"/>
          <w:rtl/>
        </w:rPr>
        <w:t xml:space="preserve">מציע אשר יהיה מעוניין להגיש את הצעתו בהתאם לתנאי המכרז המעודכנים יידרש לבצע הגשה מחדש. </w:t>
      </w:r>
    </w:p>
    <w:bookmarkEnd w:id="23"/>
    <w:p w14:paraId="034076E9" w14:textId="77777777" w:rsidR="00D96C38" w:rsidRPr="00F30908" w:rsidRDefault="008A1B47">
      <w:pPr>
        <w:pStyle w:val="Normal4fa"/>
        <w:numPr>
          <w:ilvl w:val="2"/>
          <w:numId w:val="107"/>
        </w:numPr>
        <w:rPr>
          <w:rtl/>
        </w:rPr>
      </w:pPr>
      <w:r w:rsidRPr="00F30908">
        <w:rPr>
          <w:rFonts w:hint="cs"/>
          <w:rtl/>
        </w:rPr>
        <w:t xml:space="preserve">ערבות הצעה: </w:t>
      </w:r>
    </w:p>
    <w:p w14:paraId="5B1E8316" w14:textId="5376A1ED" w:rsidR="00D96C38" w:rsidRPr="00356AB6" w:rsidRDefault="00D96C38">
      <w:pPr>
        <w:pStyle w:val="Normal3fc"/>
        <w:numPr>
          <w:ilvl w:val="3"/>
          <w:numId w:val="107"/>
        </w:numPr>
      </w:pPr>
      <w:r w:rsidRPr="00356AB6">
        <w:rPr>
          <w:rtl/>
        </w:rPr>
        <w:lastRenderedPageBreak/>
        <w:t xml:space="preserve">ההשתתפות במכרז מותנית </w:t>
      </w:r>
      <w:r w:rsidR="008A1B47" w:rsidRPr="00356AB6">
        <w:rPr>
          <w:rtl/>
        </w:rPr>
        <w:t>ב</w:t>
      </w:r>
      <w:r w:rsidR="008A1B47" w:rsidRPr="00356AB6">
        <w:rPr>
          <w:rFonts w:hint="cs"/>
          <w:rtl/>
        </w:rPr>
        <w:t>המצאת</w:t>
      </w:r>
      <w:r w:rsidR="008A1B47" w:rsidRPr="00356AB6">
        <w:rPr>
          <w:rtl/>
        </w:rPr>
        <w:t xml:space="preserve"> </w:t>
      </w:r>
      <w:r w:rsidRPr="00356AB6">
        <w:rPr>
          <w:rtl/>
        </w:rPr>
        <w:t>ערבות אוטונומית</w:t>
      </w:r>
      <w:r w:rsidR="0017524D" w:rsidRPr="00356AB6">
        <w:rPr>
          <w:rFonts w:hint="cs"/>
          <w:rtl/>
        </w:rPr>
        <w:t xml:space="preserve"> דיגיטלית</w:t>
      </w:r>
      <w:r w:rsidRPr="00356AB6">
        <w:rPr>
          <w:rtl/>
        </w:rPr>
        <w:t xml:space="preserve"> ובלתי מותנית לפקודת משרד הבריאות בסכום של </w:t>
      </w:r>
      <w:r w:rsidR="003C2D7E" w:rsidRPr="00356AB6">
        <w:rPr>
          <w:rFonts w:hint="cs"/>
          <w:rtl/>
        </w:rPr>
        <w:t>175,500</w:t>
      </w:r>
      <w:r w:rsidR="007C0FCF" w:rsidRPr="00356AB6">
        <w:rPr>
          <w:rtl/>
        </w:rPr>
        <w:t xml:space="preserve"> ₪. </w:t>
      </w:r>
    </w:p>
    <w:p w14:paraId="3C97D6E9" w14:textId="77777777" w:rsidR="00D96C38" w:rsidRPr="00356AB6" w:rsidRDefault="00D96C38">
      <w:pPr>
        <w:pStyle w:val="Normal3fc"/>
        <w:numPr>
          <w:ilvl w:val="3"/>
          <w:numId w:val="107"/>
        </w:numPr>
        <w:ind w:left="2266" w:hanging="709"/>
        <w:rPr>
          <w:rtl/>
        </w:rPr>
      </w:pPr>
      <w:r w:rsidRPr="00356AB6">
        <w:rPr>
          <w:rtl/>
        </w:rPr>
        <w:t>עורך המכרז יהיה רשאי להורות</w:t>
      </w:r>
      <w:r w:rsidRPr="00356AB6">
        <w:t xml:space="preserve"> </w:t>
      </w:r>
      <w:r w:rsidRPr="00356AB6">
        <w:rPr>
          <w:rtl/>
        </w:rPr>
        <w:t>על</w:t>
      </w:r>
      <w:r w:rsidRPr="00356AB6">
        <w:t xml:space="preserve"> </w:t>
      </w:r>
      <w:r w:rsidRPr="00356AB6">
        <w:rPr>
          <w:rtl/>
        </w:rPr>
        <w:t>חילוט</w:t>
      </w:r>
      <w:r w:rsidRPr="00356AB6">
        <w:t xml:space="preserve"> </w:t>
      </w:r>
      <w:r w:rsidRPr="00356AB6">
        <w:rPr>
          <w:rtl/>
        </w:rPr>
        <w:t>ערבות</w:t>
      </w:r>
      <w:r w:rsidRPr="00356AB6">
        <w:t xml:space="preserve"> </w:t>
      </w:r>
      <w:r w:rsidRPr="00356AB6">
        <w:rPr>
          <w:rtl/>
        </w:rPr>
        <w:t>מכרז</w:t>
      </w:r>
      <w:r w:rsidRPr="00356AB6">
        <w:t xml:space="preserve"> </w:t>
      </w:r>
      <w:r w:rsidRPr="00356AB6">
        <w:rPr>
          <w:rtl/>
        </w:rPr>
        <w:t>של</w:t>
      </w:r>
      <w:r w:rsidRPr="00356AB6">
        <w:t xml:space="preserve"> </w:t>
      </w:r>
      <w:r w:rsidRPr="00356AB6">
        <w:rPr>
          <w:rtl/>
        </w:rPr>
        <w:t>מציע</w:t>
      </w:r>
      <w:r w:rsidRPr="00356AB6">
        <w:t xml:space="preserve"> ,</w:t>
      </w:r>
      <w:r w:rsidRPr="00356AB6">
        <w:rPr>
          <w:rtl/>
        </w:rPr>
        <w:t>כולה</w:t>
      </w:r>
      <w:r w:rsidRPr="00356AB6">
        <w:t xml:space="preserve"> </w:t>
      </w:r>
      <w:r w:rsidRPr="00356AB6">
        <w:rPr>
          <w:rtl/>
        </w:rPr>
        <w:t>או</w:t>
      </w:r>
      <w:r w:rsidRPr="00356AB6">
        <w:t xml:space="preserve"> </w:t>
      </w:r>
      <w:r w:rsidRPr="00356AB6">
        <w:rPr>
          <w:rtl/>
        </w:rPr>
        <w:t>חלקה, אחרי</w:t>
      </w:r>
      <w:r w:rsidRPr="00356AB6">
        <w:t xml:space="preserve"> </w:t>
      </w:r>
      <w:r w:rsidRPr="00356AB6">
        <w:rPr>
          <w:rtl/>
        </w:rPr>
        <w:t>שניתנה</w:t>
      </w:r>
      <w:r w:rsidRPr="00356AB6">
        <w:t xml:space="preserve"> </w:t>
      </w:r>
      <w:r w:rsidRPr="00356AB6">
        <w:rPr>
          <w:rtl/>
        </w:rPr>
        <w:t>לו</w:t>
      </w:r>
      <w:r w:rsidRPr="00356AB6">
        <w:t xml:space="preserve"> </w:t>
      </w:r>
      <w:r w:rsidRPr="00356AB6">
        <w:rPr>
          <w:rtl/>
        </w:rPr>
        <w:t>הזדמנות</w:t>
      </w:r>
      <w:r w:rsidRPr="00356AB6">
        <w:t xml:space="preserve"> </w:t>
      </w:r>
      <w:r w:rsidRPr="00356AB6">
        <w:rPr>
          <w:rtl/>
        </w:rPr>
        <w:t>להשמיע</w:t>
      </w:r>
      <w:r w:rsidRPr="00356AB6">
        <w:t xml:space="preserve"> </w:t>
      </w:r>
      <w:r w:rsidRPr="00356AB6">
        <w:rPr>
          <w:rtl/>
        </w:rPr>
        <w:t>טענותיו, בכתב או בעל-פה על פי שיקול דעתה הבלעדי של ועדת מכרזים.</w:t>
      </w:r>
    </w:p>
    <w:p w14:paraId="281C730D" w14:textId="77777777" w:rsidR="00D96C38" w:rsidRPr="00356AB6" w:rsidRDefault="00D96C38">
      <w:pPr>
        <w:pStyle w:val="Normal3fc"/>
        <w:numPr>
          <w:ilvl w:val="3"/>
          <w:numId w:val="107"/>
        </w:numPr>
        <w:ind w:left="2266" w:hanging="709"/>
        <w:rPr>
          <w:rtl/>
        </w:rPr>
      </w:pPr>
      <w:r w:rsidRPr="00356AB6">
        <w:rPr>
          <w:rtl/>
        </w:rPr>
        <w:t>בנוסף, תשמש</w:t>
      </w:r>
      <w:r w:rsidRPr="00356AB6">
        <w:t xml:space="preserve"> </w:t>
      </w:r>
      <w:r w:rsidRPr="00356AB6">
        <w:rPr>
          <w:rtl/>
        </w:rPr>
        <w:t>הערבות להבטחת התחייבויותיו של הכשיר השני</w:t>
      </w:r>
      <w:r w:rsidR="008276B3" w:rsidRPr="00356AB6">
        <w:rPr>
          <w:rtl/>
        </w:rPr>
        <w:t xml:space="preserve"> ככל שייבחר</w:t>
      </w:r>
      <w:r w:rsidRPr="00356AB6">
        <w:rPr>
          <w:rtl/>
        </w:rPr>
        <w:t xml:space="preserve">. ערבות זו תוחזר לשאר המציעים, מלבד הכשיר השני, לאחר פרסום הודעה על הזוכה במכרז (הזוכה עצמו יידרש להמיר </w:t>
      </w:r>
      <w:r w:rsidR="00E07A92" w:rsidRPr="00356AB6">
        <w:rPr>
          <w:rFonts w:hint="cs"/>
          <w:rtl/>
        </w:rPr>
        <w:t xml:space="preserve">את </w:t>
      </w:r>
      <w:r w:rsidRPr="00356AB6">
        <w:rPr>
          <w:rtl/>
        </w:rPr>
        <w:t>ערבות המכרז בערבות ביצוע).</w:t>
      </w:r>
    </w:p>
    <w:p w14:paraId="66767B5C" w14:textId="77777777" w:rsidR="00D96C38" w:rsidRPr="00356AB6" w:rsidRDefault="00D96C38">
      <w:pPr>
        <w:pStyle w:val="Normal3fc"/>
        <w:numPr>
          <w:ilvl w:val="3"/>
          <w:numId w:val="107"/>
        </w:numPr>
        <w:ind w:left="2266" w:hanging="709"/>
        <w:rPr>
          <w:rtl/>
        </w:rPr>
      </w:pPr>
      <w:r w:rsidRPr="00356AB6">
        <w:rPr>
          <w:rtl/>
        </w:rPr>
        <w:t>הערבות תהיה ערבות בנקאית או ערבות של חברת ביטוח ישראלית</w:t>
      </w:r>
      <w:r w:rsidR="00FC0340" w:rsidRPr="00356AB6">
        <w:rPr>
          <w:rFonts w:hint="cs"/>
          <w:rtl/>
        </w:rPr>
        <w:t>,</w:t>
      </w:r>
      <w:r w:rsidRPr="00356AB6">
        <w:rPr>
          <w:rtl/>
        </w:rPr>
        <w:t xml:space="preserve"> </w:t>
      </w:r>
      <w:r w:rsidR="006A6271" w:rsidRPr="00356AB6">
        <w:rPr>
          <w:rFonts w:hint="cs"/>
          <w:rtl/>
        </w:rPr>
        <w:t>מטעם גופים המורשים לתת ערבויות בהתאם להוראת תכ"ם 7.3.3 .</w:t>
      </w:r>
    </w:p>
    <w:p w14:paraId="6A6756C1" w14:textId="77777777" w:rsidR="008A1B47" w:rsidRPr="00356AB6" w:rsidRDefault="008A1B47">
      <w:pPr>
        <w:pStyle w:val="Normal3fc"/>
        <w:numPr>
          <w:ilvl w:val="3"/>
          <w:numId w:val="107"/>
        </w:numPr>
        <w:ind w:left="2266" w:hanging="709"/>
      </w:pPr>
      <w:r w:rsidRPr="00356AB6">
        <w:rPr>
          <w:rFonts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19781E41" w14:textId="77777777" w:rsidR="008A1B47" w:rsidRPr="00356AB6" w:rsidRDefault="008A1B47">
      <w:pPr>
        <w:pStyle w:val="Normal3fc"/>
        <w:numPr>
          <w:ilvl w:val="3"/>
          <w:numId w:val="107"/>
        </w:numPr>
        <w:ind w:left="2266" w:hanging="709"/>
      </w:pPr>
      <w:r w:rsidRPr="00356AB6">
        <w:rPr>
          <w:rtl/>
        </w:rPr>
        <w:t>מציעים אשר לא הגישו ערבות בתום המועד האחרון להגשת הערבות, יפסלו והצעתם לא תיבחן על ידי ועדת המכרזים.</w:t>
      </w:r>
    </w:p>
    <w:p w14:paraId="302D6BEC" w14:textId="77777777" w:rsidR="00D96C38" w:rsidRPr="00356AB6" w:rsidRDefault="00D96C38">
      <w:pPr>
        <w:pStyle w:val="Normal3fc"/>
        <w:numPr>
          <w:ilvl w:val="3"/>
          <w:numId w:val="107"/>
        </w:numPr>
        <w:ind w:left="2266" w:hanging="709"/>
        <w:rPr>
          <w:rtl/>
        </w:rPr>
      </w:pPr>
      <w:r w:rsidRPr="00356AB6">
        <w:rPr>
          <w:rtl/>
        </w:rPr>
        <w:t xml:space="preserve">באחריות המציעים להאריך את תוקף ערבות ההצעה עד לקבלת החלטה סופית בדבר תוצאות מכרז זה. </w:t>
      </w:r>
    </w:p>
    <w:p w14:paraId="5991FB13" w14:textId="77777777" w:rsidR="00D96C38" w:rsidRPr="00F30908" w:rsidRDefault="00D96C38">
      <w:pPr>
        <w:pStyle w:val="Normal5fb"/>
        <w:numPr>
          <w:ilvl w:val="2"/>
          <w:numId w:val="107"/>
        </w:numPr>
        <w:rPr>
          <w:rtl/>
        </w:rPr>
      </w:pPr>
      <w:r w:rsidRPr="00F30908">
        <w:rPr>
          <w:rtl/>
        </w:rPr>
        <w:t>זכות עיון בהצעה הזוכה במכרז:</w:t>
      </w:r>
    </w:p>
    <w:p w14:paraId="5059E689" w14:textId="77777777" w:rsidR="00D96C38" w:rsidRPr="00356AB6" w:rsidRDefault="00D96C38">
      <w:pPr>
        <w:pStyle w:val="Normal3fc"/>
        <w:numPr>
          <w:ilvl w:val="3"/>
          <w:numId w:val="107"/>
        </w:numPr>
        <w:ind w:left="2266" w:hanging="709"/>
        <w:rPr>
          <w:rtl/>
        </w:rPr>
      </w:pPr>
      <w:r w:rsidRPr="00356AB6">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356AB6">
        <w:rPr>
          <w:rtl/>
        </w:rPr>
        <w:br/>
      </w:r>
      <w:r w:rsidRPr="00356AB6">
        <w:rPr>
          <w:rtl/>
        </w:rPr>
        <w:t xml:space="preserve">מכח תקנה 21(ה) לתקנות חובת המכרזים התשנ"ג-1993, עלול, לטעמו, להביא לחשיפת סוד מסחרי או סוד מקצועי. </w:t>
      </w:r>
    </w:p>
    <w:p w14:paraId="23EDFF6C" w14:textId="77777777" w:rsidR="00D96C38" w:rsidRPr="00356AB6" w:rsidRDefault="00D96C38">
      <w:pPr>
        <w:pStyle w:val="Normal3fc"/>
        <w:numPr>
          <w:ilvl w:val="3"/>
          <w:numId w:val="107"/>
        </w:numPr>
        <w:ind w:left="2266" w:hanging="709"/>
        <w:rPr>
          <w:rtl/>
        </w:rPr>
      </w:pPr>
      <w:r w:rsidRPr="00356AB6">
        <w:rPr>
          <w:rtl/>
        </w:rPr>
        <w:t>יודגש כי שיקול הדעת הבלעדי וההחלטה הסופית בכל הנוגע לנושא חיסיון סעיפים תהא של ועדת המכרזים ושלה בלבד.</w:t>
      </w:r>
    </w:p>
    <w:p w14:paraId="7C6C8A0D" w14:textId="77777777" w:rsidR="00D96C38" w:rsidRPr="00356AB6" w:rsidRDefault="00D96C38">
      <w:pPr>
        <w:pStyle w:val="Normal3fc"/>
        <w:numPr>
          <w:ilvl w:val="3"/>
          <w:numId w:val="107"/>
        </w:numPr>
        <w:ind w:left="2266" w:hanging="709"/>
        <w:rPr>
          <w:rtl/>
        </w:rPr>
      </w:pPr>
      <w:r w:rsidRPr="00356AB6">
        <w:rPr>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356AB6" w:rsidRDefault="00D96C38">
      <w:pPr>
        <w:pStyle w:val="Normal3fc"/>
        <w:numPr>
          <w:ilvl w:val="3"/>
          <w:numId w:val="107"/>
        </w:numPr>
        <w:ind w:left="2266" w:hanging="709"/>
      </w:pPr>
      <w:r w:rsidRPr="00356AB6">
        <w:rPr>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356AB6" w:rsidRDefault="00D96C38">
      <w:pPr>
        <w:pStyle w:val="Normal3fc"/>
        <w:numPr>
          <w:ilvl w:val="3"/>
          <w:numId w:val="107"/>
        </w:numPr>
        <w:ind w:left="2266" w:hanging="709"/>
      </w:pPr>
      <w:r w:rsidRPr="00356AB6">
        <w:rPr>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F30908" w:rsidRDefault="00D96C38">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Pr>
          <w:rFonts w:ascii="David" w:hAnsi="David"/>
          <w:color w:val="000000"/>
          <w:szCs w:val="22"/>
          <w:rtl/>
        </w:rPr>
        <w:t>משרד</w:t>
      </w:r>
      <w:r w:rsidRPr="00F30908">
        <w:rPr>
          <w:rFonts w:ascii="David" w:hAnsi="David"/>
          <w:color w:val="000000"/>
          <w:szCs w:val="22"/>
          <w:rtl/>
        </w:rPr>
        <w:t xml:space="preserve"> ו/או ועדת המכרזים</w:t>
      </w:r>
      <w:r w:rsidRPr="00F30908">
        <w:rPr>
          <w:rFonts w:ascii="David" w:hAnsi="David"/>
          <w:color w:val="000000"/>
          <w:szCs w:val="22"/>
        </w:rPr>
        <w:t>.</w:t>
      </w:r>
    </w:p>
    <w:p w14:paraId="00ED5DA3" w14:textId="77777777" w:rsidR="00D96C38" w:rsidRPr="00F30908" w:rsidRDefault="00D96C38">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lastRenderedPageBreak/>
        <w:t>על המציע לצרף להצעתו גרסה מצונזרת, אותה יעביר ה</w:t>
      </w:r>
      <w:r w:rsidR="001226D9">
        <w:rPr>
          <w:rFonts w:ascii="David" w:hAnsi="David"/>
          <w:color w:val="000000"/>
          <w:szCs w:val="22"/>
          <w:rtl/>
        </w:rPr>
        <w:t>משרד</w:t>
      </w:r>
      <w:r w:rsidRPr="00F30908">
        <w:rPr>
          <w:rFonts w:ascii="David" w:hAnsi="David"/>
          <w:color w:val="000000"/>
          <w:szCs w:val="22"/>
          <w:rtl/>
        </w:rPr>
        <w:t xml:space="preserve"> לשאר המתמודדים, אשר יבקשו לממש את זכות העיון בהצעה הזוכה.</w:t>
      </w:r>
    </w:p>
    <w:p w14:paraId="2D2DD8D5" w14:textId="77777777" w:rsidR="00D96C38" w:rsidRPr="00F30908" w:rsidRDefault="00D96C38">
      <w:pPr>
        <w:pStyle w:val="Normal20"/>
        <w:numPr>
          <w:ilvl w:val="0"/>
          <w:numId w:val="32"/>
        </w:numPr>
        <w:spacing w:line="360" w:lineRule="auto"/>
        <w:ind w:right="284"/>
        <w:rPr>
          <w:rFonts w:ascii="David" w:hAnsi="David"/>
          <w:szCs w:val="22"/>
        </w:rPr>
      </w:pPr>
      <w:r w:rsidRPr="00F30908">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F30908">
        <w:rPr>
          <w:rFonts w:ascii="David" w:hAnsi="David"/>
          <w:color w:val="000000"/>
          <w:szCs w:val="22"/>
          <w:rtl/>
        </w:rPr>
        <w:t>המכרזי</w:t>
      </w:r>
      <w:proofErr w:type="spellEnd"/>
      <w:r w:rsidRPr="00F30908">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F30908">
        <w:rPr>
          <w:rFonts w:ascii="David" w:hAnsi="David" w:hint="cs"/>
          <w:szCs w:val="22"/>
          <w:rtl/>
        </w:rPr>
        <w:t xml:space="preserve"> </w:t>
      </w:r>
    </w:p>
    <w:p w14:paraId="52E43A12" w14:textId="77777777" w:rsidR="00F90B1E" w:rsidRPr="00F30908" w:rsidRDefault="00F90B1E" w:rsidP="00F67B8F">
      <w:pPr>
        <w:pStyle w:val="Normal20"/>
        <w:spacing w:line="360" w:lineRule="auto"/>
        <w:ind w:right="284"/>
        <w:rPr>
          <w:rFonts w:ascii="David" w:hAnsi="David"/>
          <w:szCs w:val="22"/>
          <w:rtl/>
        </w:rPr>
      </w:pPr>
    </w:p>
    <w:p w14:paraId="1894AFF4" w14:textId="77777777" w:rsidR="00D96C38" w:rsidRPr="00F30908" w:rsidRDefault="00D96C38">
      <w:pPr>
        <w:pStyle w:val="24"/>
        <w:numPr>
          <w:ilvl w:val="1"/>
          <w:numId w:val="107"/>
        </w:numPr>
        <w:jc w:val="both"/>
        <w:rPr>
          <w:rFonts w:ascii="David" w:hAnsi="David" w:cs="David"/>
          <w:noProof/>
          <w:rtl/>
        </w:rPr>
      </w:pPr>
      <w:bookmarkStart w:id="24" w:name="_Toc15622848"/>
      <w:bookmarkStart w:id="25" w:name="H2_המפרט_M"/>
      <w:bookmarkEnd w:id="24"/>
      <w:r w:rsidRPr="00F30908">
        <w:rPr>
          <w:rFonts w:ascii="David" w:hAnsi="David" w:cs="David"/>
          <w:noProof/>
          <w:rtl/>
        </w:rPr>
        <w:t>המפרט (</w:t>
      </w:r>
      <w:r w:rsidRPr="00F30908">
        <w:rPr>
          <w:rFonts w:ascii="David" w:hAnsi="David" w:cs="David"/>
          <w:noProof/>
        </w:rPr>
        <w:t>M</w:t>
      </w:r>
      <w:r w:rsidRPr="00F30908">
        <w:rPr>
          <w:rFonts w:ascii="David" w:hAnsi="David" w:cs="David"/>
          <w:noProof/>
          <w:rtl/>
        </w:rPr>
        <w:t>)</w:t>
      </w:r>
    </w:p>
    <w:p w14:paraId="1B2ED28C" w14:textId="5B26DAD1" w:rsidR="00D96C38" w:rsidRDefault="00D96C38">
      <w:pPr>
        <w:pStyle w:val="Normal5fb"/>
        <w:numPr>
          <w:ilvl w:val="2"/>
          <w:numId w:val="110"/>
        </w:numPr>
        <w:rPr>
          <w:rtl/>
        </w:rPr>
      </w:pPr>
      <w:bookmarkStart w:id="26" w:name="H3_____תכולת_הבקשה_לקבלת_הצעות_המפרט"/>
      <w:bookmarkEnd w:id="25"/>
      <w:r w:rsidRPr="00F30908">
        <w:rPr>
          <w:rtl/>
        </w:rPr>
        <w:t>תכולת הבקשה לקבלת הצעות (המפרט)</w:t>
      </w:r>
    </w:p>
    <w:bookmarkEnd w:id="26"/>
    <w:p w14:paraId="6E501375" w14:textId="77777777" w:rsidR="00D96C38" w:rsidRPr="00F30908" w:rsidRDefault="00D96C38">
      <w:pPr>
        <w:numPr>
          <w:ilvl w:val="0"/>
          <w:numId w:val="37"/>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מנהלתי</w:t>
      </w:r>
      <w:r w:rsidRPr="00F30908">
        <w:rPr>
          <w:rFonts w:ascii="David" w:eastAsia="Times New Roman" w:hAnsi="David" w:cs="David"/>
          <w:b/>
          <w:bCs/>
          <w:noProof/>
          <w:rtl/>
        </w:rPr>
        <w:t xml:space="preserve"> </w:t>
      </w:r>
      <w:r w:rsidRPr="00F30908">
        <w:rPr>
          <w:rFonts w:ascii="David" w:eastAsia="Times New Roman" w:hAnsi="David" w:cs="David"/>
          <w:noProof/>
          <w:rtl/>
        </w:rPr>
        <w:t>המסומן פרק 0.</w:t>
      </w:r>
    </w:p>
    <w:p w14:paraId="11075E1A" w14:textId="77777777" w:rsidR="00D96C38" w:rsidRPr="00F30908" w:rsidRDefault="00D96C38">
      <w:pPr>
        <w:numPr>
          <w:ilvl w:val="0"/>
          <w:numId w:val="37"/>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חלק מקצועי</w:t>
      </w:r>
      <w:r w:rsidRPr="00F30908">
        <w:rPr>
          <w:rFonts w:ascii="David" w:eastAsia="Times New Roman" w:hAnsi="David" w:cs="David"/>
          <w:noProof/>
          <w:rtl/>
        </w:rPr>
        <w:t xml:space="preserve"> המסומן פרקים 1-4.</w:t>
      </w:r>
    </w:p>
    <w:p w14:paraId="62B1C2D1" w14:textId="77777777" w:rsidR="00D96C38" w:rsidRPr="00F30908" w:rsidRDefault="00D96C38">
      <w:pPr>
        <w:numPr>
          <w:ilvl w:val="0"/>
          <w:numId w:val="37"/>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כלכלי</w:t>
      </w:r>
      <w:r w:rsidRPr="00F30908">
        <w:rPr>
          <w:rFonts w:ascii="David" w:eastAsia="Times New Roman" w:hAnsi="David" w:cs="David"/>
          <w:noProof/>
          <w:rtl/>
        </w:rPr>
        <w:t xml:space="preserve"> המסומן פרק 5.</w:t>
      </w:r>
    </w:p>
    <w:p w14:paraId="588BAEAE" w14:textId="77777777" w:rsidR="00D96C38" w:rsidRPr="00F30908" w:rsidRDefault="00D96C38">
      <w:pPr>
        <w:numPr>
          <w:ilvl w:val="0"/>
          <w:numId w:val="37"/>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א'</w:t>
      </w:r>
      <w:r w:rsidRPr="00F30908">
        <w:rPr>
          <w:rFonts w:ascii="David" w:eastAsia="Times New Roman" w:hAnsi="David" w:cs="David"/>
          <w:noProof/>
          <w:rtl/>
        </w:rPr>
        <w:t xml:space="preserve"> – חוברת ההצעה, לרבות הנספחים הבאים:</w:t>
      </w:r>
    </w:p>
    <w:p w14:paraId="01B9327D"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27" w:name="_Toc204662654"/>
      <w:bookmarkStart w:id="28" w:name="_Toc218923278"/>
      <w:bookmarkStart w:id="29" w:name="_Toc289845818"/>
      <w:bookmarkStart w:id="30" w:name="_Toc292697563"/>
      <w:bookmarkStart w:id="31" w:name="_Toc297551527"/>
      <w:bookmarkStart w:id="32" w:name="_Hlk175322715"/>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bookmarkEnd w:id="27"/>
      <w:bookmarkEnd w:id="28"/>
      <w:bookmarkEnd w:id="29"/>
      <w:bookmarkEnd w:id="30"/>
      <w:bookmarkEnd w:id="31"/>
    </w:p>
    <w:p w14:paraId="38D2A0C1"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33" w:name="_Toc275421022"/>
      <w:bookmarkStart w:id="34" w:name="_Toc289845819"/>
      <w:bookmarkStart w:id="35" w:name="_Toc292697564"/>
      <w:bookmarkStart w:id="36" w:name="_Toc297551528"/>
      <w:bookmarkStart w:id="37" w:name="_Toc301205766"/>
      <w:bookmarkStart w:id="38" w:name="_Toc301205767"/>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bookmarkEnd w:id="33"/>
      <w:bookmarkEnd w:id="34"/>
      <w:bookmarkEnd w:id="35"/>
      <w:bookmarkEnd w:id="36"/>
      <w:bookmarkEnd w:id="37"/>
      <w:r w:rsidRPr="00F30908">
        <w:rPr>
          <w:rFonts w:ascii="David" w:eastAsia="Times New Roman" w:hAnsi="David" w:cs="David" w:hint="cs"/>
          <w:noProof/>
          <w:rtl/>
          <w:lang w:eastAsia="he-IL"/>
        </w:rPr>
        <w:t>תצהיר בדבר העסקת אנשים עם מוגבלות</w:t>
      </w:r>
    </w:p>
    <w:p w14:paraId="036DE090"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294CB3A1"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9" w:name="_Toc220648261"/>
      <w:bookmarkStart w:id="40" w:name="_Toc268077162"/>
      <w:bookmarkStart w:id="41" w:name="_Toc268775998"/>
      <w:bookmarkStart w:id="42" w:name="_Toc275421024"/>
      <w:bookmarkStart w:id="43" w:name="_Toc289845821"/>
      <w:bookmarkStart w:id="44" w:name="_Toc292697566"/>
      <w:bookmarkStart w:id="45" w:name="_Toc297551530"/>
      <w:bookmarkStart w:id="46" w:name="_Toc301205768"/>
      <w:bookmarkEnd w:id="38"/>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bookmarkEnd w:id="39"/>
      <w:bookmarkEnd w:id="40"/>
      <w:bookmarkEnd w:id="41"/>
      <w:bookmarkEnd w:id="42"/>
      <w:bookmarkEnd w:id="43"/>
      <w:bookmarkEnd w:id="44"/>
      <w:bookmarkEnd w:id="45"/>
      <w:bookmarkEnd w:id="46"/>
      <w:r w:rsidR="00133198">
        <w:rPr>
          <w:rFonts w:ascii="David" w:eastAsia="Times New Roman" w:hAnsi="David" w:cs="David" w:hint="cs"/>
          <w:noProof/>
          <w:rtl/>
          <w:lang w:eastAsia="he-IL"/>
        </w:rPr>
        <w:t>.</w:t>
      </w:r>
    </w:p>
    <w:p w14:paraId="7E93ED9E" w14:textId="77777777" w:rsidR="00D96C38" w:rsidRPr="00F30908"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lang w:eastAsia="he-IL"/>
        </w:rPr>
        <w:t xml:space="preserve"> המציע.</w:t>
      </w:r>
    </w:p>
    <w:p w14:paraId="0C0FC734"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r w:rsidR="00133198">
        <w:rPr>
          <w:rFonts w:ascii="David" w:eastAsia="Times New Roman" w:hAnsi="David" w:cs="David" w:hint="cs"/>
          <w:noProof/>
          <w:rtl/>
          <w:lang w:eastAsia="he-IL"/>
        </w:rPr>
        <w:t>.</w:t>
      </w:r>
    </w:p>
    <w:p w14:paraId="5459D2A8"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r w:rsidR="00133198">
        <w:rPr>
          <w:rFonts w:ascii="David" w:eastAsia="Times New Roman" w:hAnsi="David" w:cs="David" w:hint="cs"/>
          <w:noProof/>
          <w:rtl/>
          <w:lang w:eastAsia="he-IL"/>
        </w:rPr>
        <w:t>.</w:t>
      </w:r>
    </w:p>
    <w:p w14:paraId="14F35CC9"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r w:rsidR="00133198">
        <w:rPr>
          <w:rFonts w:ascii="David" w:eastAsia="Times New Roman" w:hAnsi="David" w:cs="David" w:hint="cs"/>
          <w:noProof/>
          <w:rtl/>
          <w:lang w:eastAsia="he-IL"/>
        </w:rPr>
        <w:t>.</w:t>
      </w:r>
    </w:p>
    <w:p w14:paraId="573B581F" w14:textId="77777777" w:rsidR="00F90B1E"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00424BD3">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xml:space="preserve"> - התחייבויות המציע בדבר שימוש בתוכנות מקוריות</w:t>
      </w:r>
      <w:r w:rsidR="007B1FA0">
        <w:rPr>
          <w:rFonts w:ascii="David" w:eastAsia="Times New Roman" w:hAnsi="David" w:cs="David" w:hint="cs"/>
          <w:noProof/>
          <w:rtl/>
        </w:rPr>
        <w:t>.</w:t>
      </w:r>
    </w:p>
    <w:p w14:paraId="1AB07395" w14:textId="77777777" w:rsidR="007B1FA0"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Pr="00E26ACD">
        <w:rPr>
          <w:rFonts w:ascii="David" w:eastAsia="Times New Roman" w:hAnsi="David" w:cs="David" w:hint="cs"/>
          <w:b/>
          <w:bCs/>
          <w:noProof/>
          <w:u w:val="single"/>
          <w:rtl/>
        </w:rPr>
        <w:t>1</w:t>
      </w:r>
      <w:r w:rsidR="00424BD3" w:rsidRPr="00E26ACD">
        <w:rPr>
          <w:rFonts w:ascii="David" w:eastAsia="Times New Roman" w:hAnsi="David" w:cs="David" w:hint="cs"/>
          <w:b/>
          <w:bCs/>
          <w:noProof/>
          <w:u w:val="single"/>
          <w:rtl/>
        </w:rPr>
        <w:t>0</w:t>
      </w:r>
      <w:r w:rsidRPr="00E26ACD">
        <w:rPr>
          <w:rFonts w:ascii="David" w:eastAsia="Times New Roman" w:hAnsi="David" w:cs="David" w:hint="cs"/>
          <w:b/>
          <w:bCs/>
          <w:noProof/>
          <w:u w:val="single"/>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424BD3">
        <w:rPr>
          <w:rFonts w:ascii="David" w:eastAsia="Times New Roman" w:hAnsi="David" w:cs="David" w:hint="cs"/>
          <w:noProof/>
          <w:rtl/>
        </w:rPr>
        <w:t xml:space="preserve"> לכלי התשתית</w:t>
      </w:r>
      <w:r>
        <w:rPr>
          <w:rFonts w:ascii="David" w:eastAsia="Times New Roman" w:hAnsi="David" w:cs="David" w:hint="cs"/>
          <w:noProof/>
          <w:rtl/>
        </w:rPr>
        <w:t>.</w:t>
      </w:r>
    </w:p>
    <w:p w14:paraId="7E4ED831" w14:textId="77777777" w:rsidR="00DA0895" w:rsidRPr="00F30908"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00E26ACD">
        <w:rPr>
          <w:rFonts w:ascii="David" w:eastAsia="Times New Roman" w:hAnsi="David" w:cs="David" w:hint="cs"/>
          <w:b/>
          <w:bCs/>
          <w:noProof/>
          <w:u w:val="single"/>
          <w:rtl/>
        </w:rPr>
        <w:t>11</w:t>
      </w:r>
      <w:r>
        <w:rPr>
          <w:rFonts w:ascii="David" w:eastAsia="Times New Roman" w:hAnsi="David" w:cs="David" w:hint="cs"/>
          <w:noProof/>
          <w:rtl/>
        </w:rPr>
        <w:t>- הצעת המחיר</w:t>
      </w:r>
      <w:r w:rsidR="00133198">
        <w:rPr>
          <w:rFonts w:ascii="David" w:eastAsia="Times New Roman" w:hAnsi="David" w:cs="David" w:hint="cs"/>
          <w:noProof/>
          <w:rtl/>
        </w:rPr>
        <w:t>.</w:t>
      </w:r>
    </w:p>
    <w:bookmarkEnd w:id="32"/>
    <w:p w14:paraId="31C8D16E" w14:textId="77777777" w:rsidR="00D96C38" w:rsidRDefault="00D96C38" w:rsidP="00445A26">
      <w:pPr>
        <w:numPr>
          <w:ilvl w:val="0"/>
          <w:numId w:val="19"/>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ב'</w:t>
      </w:r>
      <w:r w:rsidRPr="00F30908">
        <w:rPr>
          <w:rFonts w:ascii="David" w:eastAsia="Times New Roman" w:hAnsi="David" w:cs="David"/>
          <w:noProof/>
          <w:rtl/>
        </w:rPr>
        <w:t xml:space="preserve"> – הסכם התקשרות</w:t>
      </w:r>
      <w:r w:rsidR="00133198">
        <w:rPr>
          <w:rFonts w:ascii="David" w:eastAsia="Times New Roman" w:hAnsi="David" w:cs="David" w:hint="cs"/>
          <w:noProof/>
          <w:rtl/>
        </w:rPr>
        <w:t>.</w:t>
      </w:r>
    </w:p>
    <w:p w14:paraId="001725BB" w14:textId="77777777" w:rsidR="00314371" w:rsidRPr="00F30908" w:rsidRDefault="00314371" w:rsidP="00445A26">
      <w:pPr>
        <w:numPr>
          <w:ilvl w:val="0"/>
          <w:numId w:val="19"/>
        </w:numPr>
        <w:spacing w:before="100" w:after="0" w:line="360" w:lineRule="auto"/>
        <w:jc w:val="both"/>
        <w:rPr>
          <w:rFonts w:ascii="David" w:eastAsia="Times New Roman" w:hAnsi="David" w:cs="David"/>
          <w:noProof/>
        </w:rPr>
      </w:pPr>
      <w:r>
        <w:rPr>
          <w:rFonts w:ascii="David" w:eastAsia="Times New Roman" w:hAnsi="David" w:cs="David" w:hint="cs"/>
          <w:b/>
          <w:bCs/>
          <w:noProof/>
          <w:u w:val="single"/>
          <w:rtl/>
        </w:rPr>
        <w:t xml:space="preserve">נספח ג' </w:t>
      </w:r>
      <w:r>
        <w:rPr>
          <w:rFonts w:ascii="David" w:eastAsia="Times New Roman" w:hAnsi="David" w:cs="David"/>
          <w:noProof/>
          <w:rtl/>
        </w:rPr>
        <w:t>–</w:t>
      </w:r>
      <w:r>
        <w:rPr>
          <w:rFonts w:ascii="David" w:eastAsia="Times New Roman" w:hAnsi="David" w:cs="David" w:hint="cs"/>
          <w:noProof/>
          <w:rtl/>
        </w:rPr>
        <w:t xml:space="preserve"> טופס הגשת שאלות הבהרה </w:t>
      </w:r>
    </w:p>
    <w:p w14:paraId="130F3653" w14:textId="77777777" w:rsidR="00D96C38" w:rsidRPr="00F30908" w:rsidRDefault="00D96C38">
      <w:pPr>
        <w:pStyle w:val="24"/>
        <w:numPr>
          <w:ilvl w:val="1"/>
          <w:numId w:val="109"/>
        </w:numPr>
        <w:jc w:val="both"/>
        <w:rPr>
          <w:rFonts w:ascii="David" w:hAnsi="David" w:cs="David"/>
        </w:rPr>
      </w:pPr>
      <w:bookmarkStart w:id="47" w:name="_Toc298410836"/>
      <w:bookmarkStart w:id="48" w:name="_Toc298410927"/>
      <w:bookmarkStart w:id="49" w:name="_Toc298446097"/>
      <w:bookmarkStart w:id="50" w:name="_Toc300490933"/>
      <w:bookmarkEnd w:id="47"/>
      <w:bookmarkEnd w:id="48"/>
      <w:bookmarkEnd w:id="49"/>
      <w:bookmarkEnd w:id="50"/>
      <w:r w:rsidRPr="00F30908">
        <w:rPr>
          <w:rFonts w:ascii="David" w:hAnsi="David" w:cs="David"/>
          <w:rtl/>
        </w:rPr>
        <w:t>תנאי סף (</w:t>
      </w:r>
      <w:r w:rsidRPr="00F30908">
        <w:rPr>
          <w:rFonts w:ascii="David" w:hAnsi="David" w:cs="David"/>
        </w:rPr>
        <w:t>M</w:t>
      </w:r>
      <w:r w:rsidRPr="00F30908">
        <w:rPr>
          <w:rFonts w:ascii="David" w:hAnsi="David" w:cs="David"/>
          <w:rtl/>
        </w:rPr>
        <w:t>)</w:t>
      </w:r>
    </w:p>
    <w:p w14:paraId="49A3DB41" w14:textId="77777777" w:rsidR="00D96C38" w:rsidRPr="00F30908" w:rsidRDefault="00D96C38" w:rsidP="00970A82">
      <w:pPr>
        <w:spacing w:before="120" w:after="120" w:line="360" w:lineRule="auto"/>
        <w:ind w:left="709" w:right="284"/>
        <w:jc w:val="both"/>
        <w:rPr>
          <w:rFonts w:ascii="David" w:eastAsia="Times New Roman" w:hAnsi="David" w:cs="David"/>
          <w:rtl/>
        </w:rPr>
      </w:pPr>
      <w:r w:rsidRPr="00F30908">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F30908" w:rsidRDefault="00D96C38" w:rsidP="00970A82">
      <w:pPr>
        <w:spacing w:before="120" w:after="120" w:line="360" w:lineRule="auto"/>
        <w:ind w:left="709"/>
        <w:jc w:val="both"/>
        <w:rPr>
          <w:rFonts w:ascii="David" w:eastAsia="Times New Roman" w:hAnsi="David" w:cs="David"/>
          <w:rtl/>
        </w:rPr>
      </w:pPr>
      <w:r w:rsidRPr="00F30908">
        <w:rPr>
          <w:rFonts w:ascii="David" w:eastAsia="Times New Roman" w:hAnsi="David" w:cs="David"/>
          <w:rtl/>
        </w:rPr>
        <w:t xml:space="preserve">הצעה שלא תעמוד </w:t>
      </w:r>
      <w:r w:rsidRPr="00F30908">
        <w:rPr>
          <w:rFonts w:ascii="David" w:eastAsia="Times New Roman" w:hAnsi="David" w:cs="David"/>
          <w:b/>
          <w:bCs/>
          <w:u w:val="single"/>
          <w:rtl/>
        </w:rPr>
        <w:t>בכל</w:t>
      </w:r>
      <w:r w:rsidRPr="00F30908">
        <w:rPr>
          <w:rFonts w:ascii="David" w:eastAsia="Times New Roman" w:hAnsi="David" w:cs="David"/>
          <w:rtl/>
        </w:rPr>
        <w:t xml:space="preserve"> תנאי הסף תיפסל ולא תובא לדיון בפני ועדת המכרזים. </w:t>
      </w:r>
    </w:p>
    <w:p w14:paraId="7D97C84D" w14:textId="307CF523" w:rsidR="007E2BA3" w:rsidRDefault="00D96C38">
      <w:pPr>
        <w:pStyle w:val="33"/>
        <w:numPr>
          <w:ilvl w:val="2"/>
          <w:numId w:val="109"/>
        </w:numPr>
        <w:ind w:left="2124" w:hanging="709"/>
        <w:rPr>
          <w:rtl/>
        </w:rPr>
      </w:pPr>
      <w:bookmarkStart w:id="51" w:name="_Ref173032589"/>
      <w:bookmarkStart w:id="52" w:name="_Toc185931864"/>
      <w:r w:rsidRPr="00F30908">
        <w:rPr>
          <w:rtl/>
        </w:rPr>
        <w:t xml:space="preserve">תנאי סף מנהליים: </w:t>
      </w:r>
      <w:bookmarkEnd w:id="51"/>
      <w:bookmarkEnd w:id="52"/>
    </w:p>
    <w:p w14:paraId="44D50E3D" w14:textId="77777777" w:rsidR="00F423B1" w:rsidRPr="00F423B1" w:rsidRDefault="00F423B1" w:rsidP="00F423B1">
      <w:pPr>
        <w:pStyle w:val="Normal11"/>
      </w:pPr>
    </w:p>
    <w:p w14:paraId="42EC1BB2" w14:textId="77777777" w:rsidR="00F90B1E" w:rsidRDefault="00F90B1E">
      <w:pPr>
        <w:pStyle w:val="42"/>
        <w:numPr>
          <w:ilvl w:val="3"/>
          <w:numId w:val="98"/>
        </w:numPr>
        <w:spacing w:before="0"/>
        <w:ind w:left="2549" w:hanging="709"/>
        <w:jc w:val="both"/>
        <w:rPr>
          <w:rFonts w:cs="David"/>
          <w:rtl/>
        </w:rPr>
      </w:pPr>
      <w:bookmarkStart w:id="53" w:name="_Ref393831211"/>
      <w:bookmarkStart w:id="54" w:name="_Toc298410839"/>
      <w:bookmarkStart w:id="55" w:name="_Toc298410930"/>
      <w:bookmarkStart w:id="56" w:name="_Toc298446099"/>
      <w:bookmarkStart w:id="57" w:name="_Ref393831407"/>
      <w:r w:rsidRPr="00F30908">
        <w:rPr>
          <w:rFonts w:ascii="David" w:hAnsi="David" w:cs="David" w:hint="cs"/>
          <w:rtl/>
        </w:rPr>
        <w:t>על המציע לעמ</w:t>
      </w:r>
      <w:r w:rsidR="00FC0340">
        <w:rPr>
          <w:rFonts w:ascii="David" w:hAnsi="David" w:cs="David" w:hint="cs"/>
          <w:rtl/>
        </w:rPr>
        <w:t>ו</w:t>
      </w:r>
      <w:r w:rsidRPr="00F30908">
        <w:rPr>
          <w:rFonts w:ascii="David" w:hAnsi="David" w:cs="David" w:hint="cs"/>
          <w:rtl/>
        </w:rPr>
        <w:t>ד בתנאי הסף המנהליים המנויים בהוראת תכ"ם מס' 7.3.1:</w:t>
      </w:r>
    </w:p>
    <w:p w14:paraId="76EF60E4" w14:textId="77777777" w:rsidR="009D62BC" w:rsidRPr="009D62BC" w:rsidRDefault="009D62BC" w:rsidP="009D62BC">
      <w:pPr>
        <w:pStyle w:val="Normal20"/>
      </w:pPr>
    </w:p>
    <w:p w14:paraId="5864F3E0" w14:textId="77777777" w:rsidR="00F90B1E" w:rsidRPr="00FC0340" w:rsidRDefault="00F90B1E">
      <w:pPr>
        <w:pStyle w:val="52"/>
        <w:numPr>
          <w:ilvl w:val="4"/>
          <w:numId w:val="98"/>
        </w:numPr>
        <w:ind w:hanging="1113"/>
        <w:rPr>
          <w:rFonts w:ascii="David" w:hAnsi="David" w:cs="David"/>
          <w:rtl/>
        </w:rPr>
      </w:pPr>
      <w:r w:rsidRPr="00FC0340">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3DBD671" w:rsidR="00F90B1E" w:rsidRPr="00FC0340" w:rsidRDefault="00F90B1E">
      <w:pPr>
        <w:pStyle w:val="52"/>
        <w:numPr>
          <w:ilvl w:val="4"/>
          <w:numId w:val="98"/>
        </w:numPr>
        <w:ind w:hanging="1113"/>
        <w:rPr>
          <w:rFonts w:ascii="David" w:hAnsi="David" w:cs="David"/>
        </w:rPr>
      </w:pPr>
      <w:r w:rsidRPr="00FC0340">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FC0340">
          <w:rPr>
            <w:rFonts w:ascii="David" w:hAnsi="David" w:cs="David" w:hint="cs"/>
            <w:rtl/>
          </w:rPr>
          <w:t>חוק עובדים זרים, התשנ"א-1991</w:t>
        </w:r>
      </w:hyperlink>
      <w:r w:rsidRPr="00FC0340">
        <w:rPr>
          <w:rFonts w:ascii="David" w:hAnsi="David" w:cs="David" w:hint="cs"/>
          <w:rtl/>
        </w:rPr>
        <w:t xml:space="preserve"> </w:t>
      </w:r>
      <w:hyperlink r:id="rId26" w:history="1">
        <w:r w:rsidRPr="00FC0340">
          <w:rPr>
            <w:rFonts w:ascii="David" w:hAnsi="David" w:cs="David" w:hint="cs"/>
            <w:rtl/>
          </w:rPr>
          <w:t>וחוק שכר מינימום, התשמ"ז-1987</w:t>
        </w:r>
      </w:hyperlink>
      <w:r w:rsidRPr="00FC0340">
        <w:rPr>
          <w:rFonts w:ascii="David" w:hAnsi="David" w:cs="David" w:hint="cs"/>
          <w:rtl/>
        </w:rPr>
        <w:t>, או שהורשעו כאמור, אך חלפה שנה אחת לפחות ממועד ההרשעה האחרונה ועד למועד הגשת ההצעה.</w:t>
      </w:r>
    </w:p>
    <w:p w14:paraId="1E4F0DAF" w14:textId="0330663D" w:rsidR="00F90B1E" w:rsidRDefault="00F90B1E">
      <w:pPr>
        <w:pStyle w:val="52"/>
        <w:numPr>
          <w:ilvl w:val="4"/>
          <w:numId w:val="98"/>
        </w:numPr>
        <w:ind w:hanging="1113"/>
        <w:rPr>
          <w:rFonts w:ascii="David" w:hAnsi="David" w:cs="David"/>
          <w:rtl/>
        </w:rPr>
      </w:pPr>
      <w:r w:rsidRPr="00FC0340">
        <w:rPr>
          <w:rFonts w:ascii="David" w:hAnsi="David" w:cs="David" w:hint="cs"/>
          <w:rtl/>
        </w:rPr>
        <w:t xml:space="preserve">ייצוג הולם: המציע עומד בהוראות סעיף 9 </w:t>
      </w:r>
      <w:r w:rsidR="00354AA5">
        <w:fldChar w:fldCharType="begin"/>
      </w:r>
      <w:r w:rsidR="00354AA5">
        <w:instrText xml:space="preserve"> HYPERLINK </w:instrText>
      </w:r>
      <w:r w:rsidR="00354AA5">
        <w:fldChar w:fldCharType="separate"/>
      </w:r>
      <w:r w:rsidR="00345F75">
        <w:rPr>
          <w:rFonts w:hint="cs"/>
          <w:b/>
          <w:bCs/>
          <w:rtl/>
        </w:rPr>
        <w:t>שגיאה! ההפניה להיפר-קישור אינה חוקית.</w:t>
      </w:r>
      <w:r w:rsidR="00354AA5">
        <w:rPr>
          <w:rFonts w:ascii="David" w:hAnsi="David" w:cs="David"/>
        </w:rPr>
        <w:fldChar w:fldCharType="end"/>
      </w:r>
      <w:r w:rsidRPr="00FC0340">
        <w:rPr>
          <w:rFonts w:ascii="David" w:hAnsi="David" w:cs="David" w:hint="cs"/>
          <w:rtl/>
        </w:rPr>
        <w:t xml:space="preserve"> או שהן אינן חלות עליו, וכן פועל כמתחייב בסעיף 2ב1 לחוק עסקאות גופים ציבוריים.</w:t>
      </w:r>
    </w:p>
    <w:p w14:paraId="59CCB7E2" w14:textId="77777777" w:rsidR="004C0684" w:rsidRPr="004C0684" w:rsidRDefault="004C0684" w:rsidP="004C0684">
      <w:pPr>
        <w:pStyle w:val="Normal31"/>
        <w:rPr>
          <w:rtl/>
        </w:rPr>
      </w:pPr>
    </w:p>
    <w:p w14:paraId="1DB7339E" w14:textId="77777777" w:rsidR="00F90B1E" w:rsidRDefault="00F90B1E">
      <w:pPr>
        <w:pStyle w:val="42"/>
        <w:numPr>
          <w:ilvl w:val="3"/>
          <w:numId w:val="98"/>
        </w:numPr>
        <w:spacing w:before="0"/>
        <w:ind w:left="2549" w:hanging="709"/>
        <w:jc w:val="both"/>
        <w:rPr>
          <w:rFonts w:ascii="David" w:hAnsi="David" w:cs="David"/>
          <w:rtl/>
        </w:rPr>
      </w:pPr>
      <w:r w:rsidRPr="00FC0340">
        <w:rPr>
          <w:rFonts w:ascii="David" w:hAnsi="David" w:cs="David" w:hint="cs"/>
          <w:rtl/>
        </w:rPr>
        <w:t>להוכחת עמידתו בתנאי הסף המנהליים כאמור לעיל, יצרף המציע את המסמכים הבאים</w:t>
      </w:r>
      <w:r w:rsidR="00FC0340" w:rsidRPr="00FC0340">
        <w:rPr>
          <w:rFonts w:ascii="David" w:hAnsi="David" w:cs="David" w:hint="cs"/>
          <w:rtl/>
        </w:rPr>
        <w:t>, כתצהירים</w:t>
      </w:r>
      <w:r w:rsidR="00BF3E3B">
        <w:rPr>
          <w:rFonts w:ascii="David" w:hAnsi="David" w:cs="David" w:hint="cs"/>
          <w:rtl/>
        </w:rPr>
        <w:t xml:space="preserve"> </w:t>
      </w:r>
      <w:r w:rsidR="00FC0340" w:rsidRPr="00FC0340">
        <w:rPr>
          <w:rFonts w:ascii="David" w:hAnsi="David" w:cs="David" w:hint="cs"/>
          <w:rtl/>
        </w:rPr>
        <w:t>חתומים, על פי הנוסח ה</w:t>
      </w:r>
      <w:r w:rsidRPr="00FC0340">
        <w:rPr>
          <w:rFonts w:ascii="David" w:hAnsi="David" w:cs="David" w:hint="cs"/>
          <w:rtl/>
        </w:rPr>
        <w:t>מפורט בנספחים למסמכי המכרז:</w:t>
      </w:r>
    </w:p>
    <w:p w14:paraId="1843F810" w14:textId="77777777" w:rsidR="009D62BC" w:rsidRPr="009D62BC" w:rsidRDefault="009D62BC" w:rsidP="009D62BC">
      <w:pPr>
        <w:pStyle w:val="Normal20"/>
        <w:rPr>
          <w:rtl/>
        </w:rPr>
      </w:pPr>
    </w:p>
    <w:p w14:paraId="0290321E" w14:textId="31FE62F2"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תצהיר בדבר היעדר הרש</w:t>
      </w:r>
      <w:r w:rsidR="00B107D6">
        <w:rPr>
          <w:rFonts w:ascii="David" w:hAnsi="David" w:cs="David" w:hint="cs"/>
          <w:rtl/>
        </w:rPr>
        <w:t>ע</w:t>
      </w:r>
      <w:r w:rsidRPr="00FC0340">
        <w:rPr>
          <w:rFonts w:ascii="David" w:hAnsi="David" w:cs="David" w:hint="cs"/>
          <w:rtl/>
        </w:rPr>
        <w:t>ות בגין העסקת עובדים זרים ושכר מינימום; (נספח א'1)</w:t>
      </w:r>
      <w:r w:rsidR="009D62BC">
        <w:rPr>
          <w:rFonts w:ascii="David" w:hAnsi="David" w:cs="David" w:hint="cs"/>
          <w:rtl/>
        </w:rPr>
        <w:t>.</w:t>
      </w:r>
    </w:p>
    <w:p w14:paraId="70DF5421" w14:textId="77777777"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תצהיר בדבר העסקת אנשים עם מוגבלות; (נספח א'2)</w:t>
      </w:r>
      <w:r w:rsidR="009D62BC">
        <w:rPr>
          <w:rFonts w:ascii="David" w:hAnsi="David" w:cs="David" w:hint="cs"/>
          <w:rtl/>
        </w:rPr>
        <w:t>.</w:t>
      </w:r>
    </w:p>
    <w:p w14:paraId="42AB6EC6" w14:textId="77777777"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תצהיר בדבר התחייבות מציעים במכרז (הצהרה כללית) (נספח א'3)</w:t>
      </w:r>
      <w:r w:rsidR="009D62BC">
        <w:rPr>
          <w:rFonts w:ascii="David" w:hAnsi="David" w:cs="David" w:hint="cs"/>
          <w:rtl/>
        </w:rPr>
        <w:t>.</w:t>
      </w:r>
    </w:p>
    <w:p w14:paraId="45C58B5B" w14:textId="77777777"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הצהרה על שימוש בתוכנות מקוריות (נספח א'</w:t>
      </w:r>
      <w:r w:rsidR="00FC0340">
        <w:rPr>
          <w:rFonts w:ascii="David" w:hAnsi="David" w:cs="David" w:hint="cs"/>
          <w:rtl/>
        </w:rPr>
        <w:t>9</w:t>
      </w:r>
      <w:r w:rsidRPr="00FC0340">
        <w:rPr>
          <w:rFonts w:ascii="David" w:hAnsi="David" w:cs="David" w:hint="cs"/>
          <w:rtl/>
        </w:rPr>
        <w:t>)</w:t>
      </w:r>
      <w:r w:rsidR="009D62BC">
        <w:rPr>
          <w:rFonts w:ascii="David" w:hAnsi="David" w:cs="David" w:hint="cs"/>
          <w:rtl/>
        </w:rPr>
        <w:t>.</w:t>
      </w:r>
    </w:p>
    <w:p w14:paraId="467FEB57" w14:textId="77777777" w:rsidR="00D96C38" w:rsidRPr="00F30908" w:rsidRDefault="00D96C38">
      <w:pPr>
        <w:pStyle w:val="33"/>
        <w:numPr>
          <w:ilvl w:val="2"/>
          <w:numId w:val="109"/>
        </w:numPr>
        <w:ind w:left="2124" w:hanging="709"/>
      </w:pPr>
      <w:r w:rsidRPr="00F30908">
        <w:rPr>
          <w:rtl/>
        </w:rPr>
        <w:t>תנאי סף מקצועיים</w:t>
      </w:r>
    </w:p>
    <w:p w14:paraId="347434CF" w14:textId="058872D0" w:rsidR="004C0684" w:rsidRPr="004C0684" w:rsidRDefault="004C0684">
      <w:pPr>
        <w:pStyle w:val="42"/>
        <w:numPr>
          <w:ilvl w:val="3"/>
          <w:numId w:val="104"/>
        </w:numPr>
        <w:spacing w:before="0"/>
        <w:ind w:left="2691" w:hanging="851"/>
        <w:jc w:val="both"/>
        <w:rPr>
          <w:rFonts w:ascii="David" w:hAnsi="David" w:cs="David"/>
          <w:rtl/>
        </w:rPr>
      </w:pPr>
      <w:bookmarkStart w:id="58" w:name="_Toc15622849"/>
      <w:bookmarkStart w:id="59" w:name="_Ref316302287"/>
      <w:bookmarkEnd w:id="53"/>
      <w:bookmarkEnd w:id="54"/>
      <w:bookmarkEnd w:id="55"/>
      <w:bookmarkEnd w:id="56"/>
      <w:bookmarkEnd w:id="57"/>
      <w:r w:rsidRPr="004C0684">
        <w:rPr>
          <w:rFonts w:ascii="David" w:hAnsi="David" w:cs="David"/>
          <w:rtl/>
        </w:rPr>
        <w:t>המציע מעסיק לפחות 10 אנשי מקצוע</w:t>
      </w:r>
      <w:r w:rsidR="007C7767">
        <w:rPr>
          <w:rFonts w:asciiTheme="minorHAnsi" w:hAnsiTheme="minorHAnsi" w:cs="David"/>
        </w:rPr>
        <w:t xml:space="preserve"> </w:t>
      </w:r>
      <w:r w:rsidR="007C7767">
        <w:rPr>
          <w:rFonts w:asciiTheme="minorHAnsi" w:hAnsiTheme="minorHAnsi" w:cs="David" w:hint="cs"/>
          <w:rtl/>
        </w:rPr>
        <w:t>טכנולוגיים</w:t>
      </w:r>
      <w:r w:rsidRPr="004C0684">
        <w:rPr>
          <w:rFonts w:ascii="David" w:hAnsi="David" w:cs="David"/>
          <w:rtl/>
        </w:rPr>
        <w:t xml:space="preserve">, 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w:t>
      </w:r>
      <w:r w:rsidR="009D62BC">
        <w:rPr>
          <w:rFonts w:ascii="David" w:hAnsi="David" w:cs="David" w:hint="cs"/>
          <w:rtl/>
        </w:rPr>
        <w:t xml:space="preserve"> (</w:t>
      </w:r>
      <w:r w:rsidR="003E7D80">
        <w:rPr>
          <w:rFonts w:ascii="David" w:hAnsi="David" w:cs="David" w:hint="cs"/>
          <w:rtl/>
        </w:rPr>
        <w:t xml:space="preserve">כמוגדר </w:t>
      </w:r>
      <w:r w:rsidR="00A94A68">
        <w:rPr>
          <w:rFonts w:ascii="David" w:hAnsi="David" w:cs="David" w:hint="cs"/>
          <w:rtl/>
        </w:rPr>
        <w:t>להלן</w:t>
      </w:r>
      <w:r w:rsidR="009D62BC">
        <w:rPr>
          <w:rFonts w:ascii="David" w:hAnsi="David" w:cs="David" w:hint="cs"/>
          <w:rtl/>
        </w:rPr>
        <w:t>)</w:t>
      </w:r>
      <w:r w:rsidRPr="004C0684">
        <w:rPr>
          <w:rFonts w:ascii="David" w:hAnsi="David" w:cs="David"/>
          <w:rtl/>
        </w:rPr>
        <w:t xml:space="preserve">, בהיקף של </w:t>
      </w:r>
      <w:bookmarkStart w:id="60" w:name="_Hlk192167590"/>
      <w:r w:rsidRPr="004C0684">
        <w:rPr>
          <w:rFonts w:ascii="David" w:hAnsi="David" w:cs="David"/>
          <w:rtl/>
        </w:rPr>
        <w:t>לפחות 1</w:t>
      </w:r>
      <w:r w:rsidR="003E7D80">
        <w:rPr>
          <w:rFonts w:ascii="David" w:hAnsi="David" w:cs="David" w:hint="cs"/>
          <w:rtl/>
        </w:rPr>
        <w:t>60</w:t>
      </w:r>
      <w:r w:rsidRPr="004C0684">
        <w:rPr>
          <w:rFonts w:ascii="David" w:hAnsi="David" w:cs="David"/>
          <w:rtl/>
        </w:rPr>
        <w:t xml:space="preserve"> שעות חודשיות</w:t>
      </w:r>
      <w:r w:rsidR="00A94A68">
        <w:rPr>
          <w:rFonts w:ascii="David" w:hAnsi="David" w:cs="David" w:hint="cs"/>
          <w:rtl/>
        </w:rPr>
        <w:t xml:space="preserve"> </w:t>
      </w:r>
      <w:bookmarkEnd w:id="60"/>
      <w:r w:rsidR="00A94A68">
        <w:rPr>
          <w:rFonts w:ascii="David" w:hAnsi="David" w:cs="David" w:hint="cs"/>
          <w:rtl/>
        </w:rPr>
        <w:t>לכ לאיש מקצוע,</w:t>
      </w:r>
      <w:r w:rsidR="007B1FA0">
        <w:rPr>
          <w:rFonts w:ascii="David" w:hAnsi="David" w:cs="David" w:hint="cs"/>
          <w:rtl/>
        </w:rPr>
        <w:t xml:space="preserve"> </w:t>
      </w:r>
      <w:r w:rsidR="00A94A68">
        <w:rPr>
          <w:rFonts w:ascii="David" w:hAnsi="David" w:cs="David" w:hint="cs"/>
          <w:rtl/>
        </w:rPr>
        <w:t>ו</w:t>
      </w:r>
      <w:r w:rsidR="007B1FA0">
        <w:rPr>
          <w:rFonts w:ascii="David" w:hAnsi="David" w:cs="David" w:hint="cs"/>
          <w:rtl/>
        </w:rPr>
        <w:t xml:space="preserve">בלפחות 2 תפקידים מאלה המפורטים להלן </w:t>
      </w:r>
      <w:r w:rsidR="007B1FA0">
        <w:rPr>
          <w:rFonts w:ascii="David" w:hAnsi="David" w:cs="David"/>
          <w:rtl/>
        </w:rPr>
        <w:t>–</w:t>
      </w:r>
      <w:r w:rsidR="007B1FA0">
        <w:rPr>
          <w:rFonts w:ascii="David" w:hAnsi="David" w:cs="David" w:hint="cs"/>
          <w:rtl/>
        </w:rPr>
        <w:t xml:space="preserve"> מפתחים, מנתחי מערכות, בודקים, אנשי אבטחת מידע, ניהול תשתיות, אינטגרציה טכנולוגית, תקשורת, </w:t>
      </w:r>
      <w:r w:rsidR="007B1FA0">
        <w:rPr>
          <w:rFonts w:ascii="David" w:hAnsi="David" w:cs="David" w:hint="cs"/>
        </w:rPr>
        <w:t>BI</w:t>
      </w:r>
      <w:r w:rsidR="007B1FA0">
        <w:rPr>
          <w:rFonts w:ascii="David" w:hAnsi="David" w:cs="David" w:hint="cs"/>
          <w:rtl/>
        </w:rPr>
        <w:t>, ניהול ידע.</w:t>
      </w:r>
    </w:p>
    <w:p w14:paraId="691AB89F" w14:textId="1C9D7FF4" w:rsidR="004C0684" w:rsidRPr="00380F62" w:rsidRDefault="004C0684">
      <w:pPr>
        <w:pStyle w:val="42"/>
        <w:numPr>
          <w:ilvl w:val="3"/>
          <w:numId w:val="105"/>
        </w:numPr>
        <w:spacing w:before="0"/>
        <w:ind w:left="2691" w:hanging="851"/>
        <w:jc w:val="both"/>
        <w:rPr>
          <w:rFonts w:ascii="David" w:hAnsi="David" w:cs="David"/>
          <w:rtl/>
        </w:rPr>
      </w:pPr>
      <w:r w:rsidRPr="00380F62">
        <w:rPr>
          <w:rFonts w:ascii="David" w:hAnsi="David" w:cs="David"/>
          <w:rtl/>
        </w:rPr>
        <w:t>המציע סיפק</w:t>
      </w:r>
      <w:r w:rsidR="007C7767" w:rsidRPr="00380F62">
        <w:rPr>
          <w:rFonts w:ascii="David" w:hAnsi="David" w:cs="David"/>
          <w:rtl/>
        </w:rPr>
        <w:t xml:space="preserve"> </w:t>
      </w:r>
      <w:r w:rsidR="00380F62" w:rsidRPr="00E92A67">
        <w:rPr>
          <w:rFonts w:ascii="David" w:hAnsi="David" w:cs="David" w:hint="eastAsia"/>
          <w:rtl/>
        </w:rPr>
        <w:t>ללקוחות</w:t>
      </w:r>
      <w:r w:rsidR="00380F62" w:rsidRPr="00E92A67">
        <w:rPr>
          <w:rFonts w:ascii="David" w:hAnsi="David" w:cs="David"/>
          <w:rtl/>
        </w:rPr>
        <w:t xml:space="preserve"> </w:t>
      </w:r>
      <w:r w:rsidR="00380F62">
        <w:rPr>
          <w:rFonts w:ascii="David" w:hAnsi="David" w:cs="David" w:hint="cs"/>
          <w:rtl/>
        </w:rPr>
        <w:t xml:space="preserve">לפחות </w:t>
      </w:r>
      <w:del w:id="61" w:author="עמנואל שלמון, עו&quot;ד" w:date="2025-03-06T15:58:00Z">
        <w:r w:rsidR="007C7767" w:rsidRPr="00354AA5" w:rsidDel="00840358">
          <w:rPr>
            <w:rFonts w:ascii="David" w:hAnsi="David" w:cs="David"/>
            <w:rtl/>
          </w:rPr>
          <w:delText>ב-</w:delText>
        </w:r>
      </w:del>
      <w:r w:rsidRPr="00354AA5">
        <w:rPr>
          <w:rFonts w:ascii="David" w:hAnsi="David" w:cs="David"/>
          <w:rtl/>
        </w:rPr>
        <w:t xml:space="preserve">20 </w:t>
      </w:r>
      <w:del w:id="62" w:author="peleg" w:date="2025-02-12T11:37:00Z">
        <w:r w:rsidRPr="00354AA5" w:rsidDel="00B54C41">
          <w:rPr>
            <w:rFonts w:ascii="David" w:hAnsi="David" w:cs="David"/>
            <w:rtl/>
          </w:rPr>
          <w:delText>"</w:delText>
        </w:r>
      </w:del>
      <w:r w:rsidRPr="00354AA5">
        <w:rPr>
          <w:rFonts w:ascii="David" w:hAnsi="David" w:cs="David"/>
          <w:rtl/>
        </w:rPr>
        <w:t xml:space="preserve">שירותים </w:t>
      </w:r>
      <w:ins w:id="63" w:author="עמנואל שלמון, עו&quot;ד" w:date="2025-03-13T11:22:00Z">
        <w:r w:rsidR="00380F62" w:rsidRPr="00E92A67">
          <w:rPr>
            <w:rFonts w:ascii="David" w:hAnsi="David" w:cs="David" w:hint="eastAsia"/>
            <w:rtl/>
          </w:rPr>
          <w:t>מוכרים</w:t>
        </w:r>
      </w:ins>
      <w:ins w:id="64" w:author="עמנואל שלמון, עו&quot;ד" w:date="2025-03-13T11:25:00Z">
        <w:r w:rsidR="00380F62">
          <w:rPr>
            <w:rFonts w:ascii="David" w:hAnsi="David" w:cs="David" w:hint="cs"/>
            <w:rtl/>
          </w:rPr>
          <w:t>,</w:t>
        </w:r>
      </w:ins>
      <w:ins w:id="65" w:author="עמנואל שלמון, עו&quot;ד" w:date="2025-03-13T11:22:00Z">
        <w:r w:rsidR="00380F62" w:rsidRPr="00E92A67">
          <w:rPr>
            <w:rFonts w:ascii="David" w:hAnsi="David" w:cs="David"/>
            <w:rtl/>
          </w:rPr>
          <w:t xml:space="preserve"> </w:t>
        </w:r>
      </w:ins>
      <w:ins w:id="66" w:author="peleg" w:date="2025-02-12T11:38:00Z">
        <w:del w:id="67" w:author="עמנואל שלמון, עו&quot;ד" w:date="2025-03-13T11:25:00Z">
          <w:r w:rsidR="00B54C41" w:rsidRPr="00354AA5" w:rsidDel="00380F62">
            <w:rPr>
              <w:rFonts w:ascii="David" w:hAnsi="David" w:cs="David" w:hint="eastAsia"/>
              <w:rtl/>
            </w:rPr>
            <w:delText>ללקוחות</w:delText>
          </w:r>
          <w:r w:rsidR="00B54C41" w:rsidRPr="00354AA5" w:rsidDel="00380F62">
            <w:rPr>
              <w:rFonts w:ascii="David" w:hAnsi="David" w:cs="David"/>
              <w:rtl/>
            </w:rPr>
            <w:delText xml:space="preserve"> </w:delText>
          </w:r>
        </w:del>
      </w:ins>
      <w:del w:id="68" w:author="עמנואל שלמון, עו&quot;ד" w:date="2025-03-13T11:25:00Z">
        <w:r w:rsidRPr="00354AA5" w:rsidDel="00380F62">
          <w:rPr>
            <w:rFonts w:ascii="David" w:hAnsi="David" w:cs="David"/>
            <w:rtl/>
          </w:rPr>
          <w:delText>מוכרים</w:delText>
        </w:r>
      </w:del>
      <w:del w:id="69" w:author="peleg" w:date="2025-02-12T11:38:00Z">
        <w:r w:rsidRPr="00354AA5" w:rsidDel="00B54C41">
          <w:rPr>
            <w:rFonts w:ascii="David" w:hAnsi="David" w:cs="David"/>
            <w:rtl/>
          </w:rPr>
          <w:delText>"</w:delText>
        </w:r>
        <w:r w:rsidR="009D62BC" w:rsidRPr="00354AA5" w:rsidDel="00B54C41">
          <w:rPr>
            <w:rFonts w:ascii="David" w:hAnsi="David" w:cs="David"/>
            <w:rtl/>
          </w:rPr>
          <w:delText xml:space="preserve"> (כמוגדר להלן)</w:delText>
        </w:r>
        <w:r w:rsidRPr="00354AA5" w:rsidDel="00B54C41">
          <w:rPr>
            <w:rFonts w:ascii="David" w:hAnsi="David" w:cs="David"/>
            <w:rtl/>
          </w:rPr>
          <w:delText xml:space="preserve">, </w:delText>
        </w:r>
      </w:del>
      <w:ins w:id="70" w:author="עמנואל שלמון, עו&quot;ד" w:date="2025-03-13T11:25:00Z">
        <w:r w:rsidR="00380F62" w:rsidRPr="00E92A67">
          <w:rPr>
            <w:rFonts w:ascii="David" w:hAnsi="David" w:cs="David" w:hint="eastAsia"/>
            <w:rtl/>
          </w:rPr>
          <w:t>אשר</w:t>
        </w:r>
        <w:r w:rsidR="00380F62" w:rsidRPr="00E92A67">
          <w:rPr>
            <w:rFonts w:ascii="David" w:hAnsi="David" w:cs="David"/>
            <w:rtl/>
          </w:rPr>
          <w:t xml:space="preserve"> </w:t>
        </w:r>
      </w:ins>
      <w:ins w:id="71" w:author="peleg" w:date="2025-02-12T11:36:00Z">
        <w:r w:rsidR="00B54C41" w:rsidRPr="00380F62">
          <w:rPr>
            <w:rFonts w:ascii="David" w:hAnsi="David" w:cs="David" w:hint="eastAsia"/>
            <w:rtl/>
          </w:rPr>
          <w:t>כללו</w:t>
        </w:r>
        <w:r w:rsidR="00B54C41" w:rsidRPr="00380F62">
          <w:rPr>
            <w:rFonts w:ascii="David" w:hAnsi="David" w:cs="David"/>
            <w:rtl/>
          </w:rPr>
          <w:t xml:space="preserve"> במצטבר </w:t>
        </w:r>
      </w:ins>
      <w:r w:rsidR="00E15040" w:rsidRPr="00380F62">
        <w:rPr>
          <w:rFonts w:ascii="David" w:hAnsi="David" w:cs="David" w:hint="eastAsia"/>
          <w:rtl/>
        </w:rPr>
        <w:t>לפחות</w:t>
      </w:r>
      <w:r w:rsidR="00E15040" w:rsidRPr="00380F62">
        <w:rPr>
          <w:rFonts w:ascii="David" w:hAnsi="David" w:cs="David"/>
          <w:rtl/>
        </w:rPr>
        <w:t xml:space="preserve"> </w:t>
      </w:r>
      <w:del w:id="72" w:author="עמנואל שלמון, עו&quot;ד" w:date="2025-03-06T15:58:00Z">
        <w:r w:rsidRPr="00354AA5" w:rsidDel="00840358">
          <w:rPr>
            <w:rFonts w:ascii="David" w:hAnsi="David" w:cs="David"/>
            <w:rtl/>
          </w:rPr>
          <w:delText xml:space="preserve">מ </w:delText>
        </w:r>
      </w:del>
      <w:r w:rsidRPr="00354AA5">
        <w:rPr>
          <w:rFonts w:ascii="David" w:hAnsi="David" w:cs="David"/>
          <w:rtl/>
        </w:rPr>
        <w:t>3 סוגי</w:t>
      </w:r>
      <w:ins w:id="73" w:author="עמנואל שלמון, עו&quot;ד" w:date="2025-03-13T11:29:00Z">
        <w:r w:rsidR="00380F62">
          <w:rPr>
            <w:rFonts w:ascii="David" w:hAnsi="David" w:cs="David" w:hint="cs"/>
            <w:rtl/>
          </w:rPr>
          <w:t>ם שונים</w:t>
        </w:r>
      </w:ins>
      <w:r w:rsidRPr="00380F62">
        <w:rPr>
          <w:rFonts w:ascii="David" w:hAnsi="David" w:cs="David"/>
          <w:rtl/>
        </w:rPr>
        <w:t xml:space="preserve"> </w:t>
      </w:r>
      <w:ins w:id="74" w:author="עמנואל שלמון, עו&quot;ד" w:date="2025-03-13T11:29:00Z">
        <w:r w:rsidR="00380F62">
          <w:rPr>
            <w:rFonts w:ascii="David" w:hAnsi="David" w:cs="David" w:hint="cs"/>
            <w:rtl/>
          </w:rPr>
          <w:t xml:space="preserve">של </w:t>
        </w:r>
      </w:ins>
      <w:r w:rsidRPr="00380F62">
        <w:rPr>
          <w:rFonts w:ascii="David" w:hAnsi="David" w:cs="David"/>
          <w:rtl/>
        </w:rPr>
        <w:t>שירותים</w:t>
      </w:r>
      <w:ins w:id="75" w:author="peleg" w:date="2025-02-12T11:38:00Z">
        <w:r w:rsidR="00B54C41" w:rsidRPr="00380F62">
          <w:rPr>
            <w:rFonts w:ascii="David" w:hAnsi="David" w:cs="David"/>
            <w:rtl/>
          </w:rPr>
          <w:t xml:space="preserve"> מוכרים</w:t>
        </w:r>
      </w:ins>
      <w:ins w:id="76" w:author="עמנואל שלמון, עו&quot;ד" w:date="2025-03-13T11:30:00Z">
        <w:r w:rsidR="00380F62">
          <w:rPr>
            <w:rFonts w:ascii="David" w:hAnsi="David" w:cs="David" w:hint="cs"/>
            <w:rtl/>
          </w:rPr>
          <w:t>,</w:t>
        </w:r>
      </w:ins>
      <w:ins w:id="77" w:author="peleg" w:date="2025-02-12T11:38:00Z">
        <w:del w:id="78" w:author="עמנואל שלמון, עו&quot;ד" w:date="2025-03-06T15:58:00Z">
          <w:r w:rsidR="00B54C41" w:rsidRPr="00354AA5" w:rsidDel="00840358">
            <w:rPr>
              <w:rFonts w:ascii="David" w:hAnsi="David" w:cs="David"/>
              <w:rtl/>
            </w:rPr>
            <w:delText>(</w:delText>
          </w:r>
        </w:del>
      </w:ins>
      <w:del w:id="79" w:author="peleg" w:date="2025-02-12T11:38:00Z">
        <w:r w:rsidRPr="00354AA5" w:rsidDel="00B54C41">
          <w:rPr>
            <w:rFonts w:ascii="David" w:hAnsi="David" w:cs="David"/>
            <w:rtl/>
          </w:rPr>
          <w:delText xml:space="preserve"> שונים</w:delText>
        </w:r>
      </w:del>
      <w:del w:id="80" w:author="עמנואל שלמון, עו&quot;ד" w:date="2025-03-13T11:25:00Z">
        <w:r w:rsidRPr="00354AA5" w:rsidDel="00380F62">
          <w:rPr>
            <w:rFonts w:ascii="David" w:hAnsi="David" w:cs="David"/>
            <w:rtl/>
          </w:rPr>
          <w:delText>,</w:delText>
        </w:r>
      </w:del>
      <w:r w:rsidRPr="00354AA5">
        <w:rPr>
          <w:rFonts w:ascii="David" w:hAnsi="David" w:cs="David"/>
          <w:rtl/>
        </w:rPr>
        <w:t xml:space="preserve"> מ</w:t>
      </w:r>
      <w:ins w:id="81" w:author="עמנואל שלמון, עו&quot;ד" w:date="2025-03-06T15:58:00Z">
        <w:r w:rsidR="00840358" w:rsidRPr="00354AA5">
          <w:rPr>
            <w:rFonts w:ascii="David" w:hAnsi="David" w:cs="David" w:hint="cs"/>
            <w:rtl/>
          </w:rPr>
          <w:t xml:space="preserve">בין </w:t>
        </w:r>
      </w:ins>
      <w:r w:rsidRPr="00354AA5">
        <w:rPr>
          <w:rFonts w:ascii="David" w:hAnsi="David" w:cs="David"/>
          <w:rtl/>
        </w:rPr>
        <w:t>אלה המפורטים בהגדרת "שירותים מוכרים"</w:t>
      </w:r>
      <w:ins w:id="82" w:author="עמנואל שלמון, עו&quot;ד" w:date="2025-03-13T11:28:00Z">
        <w:r w:rsidR="00380F62">
          <w:rPr>
            <w:rFonts w:ascii="David" w:hAnsi="David" w:cs="David" w:hint="cs"/>
            <w:rtl/>
          </w:rPr>
          <w:t xml:space="preserve"> בסעיף 0.5.3 להלן</w:t>
        </w:r>
      </w:ins>
      <w:r w:rsidRPr="00380F62">
        <w:rPr>
          <w:rFonts w:ascii="David" w:hAnsi="David" w:cs="David"/>
          <w:rtl/>
        </w:rPr>
        <w:t xml:space="preserve">, </w:t>
      </w:r>
      <w:ins w:id="83" w:author="peleg" w:date="2025-02-12T11:38:00Z">
        <w:r w:rsidR="00B54C41" w:rsidRPr="00380F62">
          <w:rPr>
            <w:rFonts w:ascii="David" w:hAnsi="David" w:cs="David" w:hint="cs"/>
            <w:rtl/>
          </w:rPr>
          <w:t xml:space="preserve">והכל </w:t>
        </w:r>
      </w:ins>
      <w:r w:rsidRPr="00380F62">
        <w:rPr>
          <w:rFonts w:ascii="David" w:hAnsi="David" w:cs="David"/>
          <w:rtl/>
        </w:rPr>
        <w:t xml:space="preserve">במהלך 3 השנים שקדמו למועד </w:t>
      </w:r>
      <w:r w:rsidR="00F35CAE" w:rsidRPr="00380F62">
        <w:rPr>
          <w:rFonts w:ascii="David" w:hAnsi="David" w:cs="David" w:hint="cs"/>
          <w:rtl/>
        </w:rPr>
        <w:t>האחרון להגשת הצעות ב</w:t>
      </w:r>
      <w:r w:rsidRPr="00380F62">
        <w:rPr>
          <w:rFonts w:ascii="David" w:hAnsi="David" w:cs="David"/>
          <w:rtl/>
        </w:rPr>
        <w:t xml:space="preserve">מכרז. </w:t>
      </w:r>
    </w:p>
    <w:p w14:paraId="41299A48" w14:textId="13D0A993" w:rsidR="007B1FA0" w:rsidRDefault="004C0684">
      <w:pPr>
        <w:pStyle w:val="42"/>
        <w:numPr>
          <w:ilvl w:val="3"/>
          <w:numId w:val="104"/>
        </w:numPr>
        <w:spacing w:before="0"/>
        <w:ind w:left="2691" w:hanging="851"/>
        <w:jc w:val="both"/>
        <w:rPr>
          <w:rFonts w:ascii="David" w:hAnsi="David" w:cs="David"/>
          <w:rtl/>
        </w:rPr>
      </w:pPr>
      <w:r w:rsidRPr="007B1FA0">
        <w:rPr>
          <w:rFonts w:ascii="David" w:hAnsi="David" w:cs="David"/>
          <w:rtl/>
        </w:rPr>
        <w:t xml:space="preserve">המציע יציג מנהל שירותים, </w:t>
      </w:r>
      <w:r w:rsidR="007B1FA0" w:rsidRPr="007B1FA0">
        <w:rPr>
          <w:rFonts w:ascii="David" w:hAnsi="David" w:cs="David"/>
          <w:rtl/>
        </w:rPr>
        <w:t xml:space="preserve">העונה על הדרישות המצטברות הבאות: </w:t>
      </w:r>
    </w:p>
    <w:p w14:paraId="741092EC" w14:textId="77777777" w:rsidR="00A94A68" w:rsidRPr="00A94A68" w:rsidRDefault="00A94A68" w:rsidP="00A94A68">
      <w:pPr>
        <w:pStyle w:val="Normal20"/>
      </w:pPr>
    </w:p>
    <w:p w14:paraId="3AE14E9D" w14:textId="27AF8C34" w:rsidR="007B1FA0" w:rsidRPr="003E7D80" w:rsidRDefault="007B1FA0">
      <w:pPr>
        <w:pStyle w:val="52"/>
        <w:numPr>
          <w:ilvl w:val="4"/>
          <w:numId w:val="104"/>
        </w:numPr>
        <w:ind w:left="3400" w:hanging="851"/>
        <w:rPr>
          <w:rFonts w:ascii="David" w:hAnsi="David" w:cs="David"/>
        </w:rPr>
      </w:pPr>
      <w:r w:rsidRPr="003E7D80">
        <w:rPr>
          <w:rFonts w:ascii="David" w:hAnsi="David" w:cs="David"/>
          <w:rtl/>
        </w:rPr>
        <w:t>שכיר של המציע או חתום על הסכם העסקה עם המציע לתקופת ההתקשרות במכרז, המותנה</w:t>
      </w:r>
      <w:r w:rsidR="00B2699E">
        <w:rPr>
          <w:rFonts w:ascii="David" w:hAnsi="David" w:cs="David"/>
          <w:rtl/>
        </w:rPr>
        <w:t xml:space="preserve"> </w:t>
      </w:r>
      <w:r w:rsidRPr="003E7D80">
        <w:rPr>
          <w:rFonts w:ascii="David" w:hAnsi="David" w:cs="David"/>
          <w:rtl/>
        </w:rPr>
        <w:t>אך ורק בזכיי</w:t>
      </w:r>
      <w:r w:rsidR="00DB7425" w:rsidRPr="003E7D80">
        <w:rPr>
          <w:rFonts w:ascii="David" w:hAnsi="David" w:cs="David"/>
          <w:rtl/>
        </w:rPr>
        <w:t>ת</w:t>
      </w:r>
      <w:r w:rsidRPr="003E7D80">
        <w:rPr>
          <w:rFonts w:ascii="David" w:hAnsi="David" w:cs="David"/>
          <w:rtl/>
        </w:rPr>
        <w:t xml:space="preserve"> המציע במכרז.</w:t>
      </w:r>
    </w:p>
    <w:p w14:paraId="70919FA5" w14:textId="77777777" w:rsidR="004C0684" w:rsidRPr="003E7D80" w:rsidRDefault="004C0684">
      <w:pPr>
        <w:pStyle w:val="52"/>
        <w:numPr>
          <w:ilvl w:val="4"/>
          <w:numId w:val="104"/>
        </w:numPr>
        <w:ind w:left="3400" w:hanging="851"/>
        <w:rPr>
          <w:rFonts w:ascii="David" w:hAnsi="David" w:cs="David"/>
          <w:rtl/>
        </w:rPr>
      </w:pPr>
      <w:r w:rsidRPr="003E7D80">
        <w:rPr>
          <w:rFonts w:ascii="David" w:hAnsi="David" w:cs="David"/>
          <w:rtl/>
        </w:rPr>
        <w:t>בעל ניסיון בניהול צוות של 3 אנשי מקצוע שונים, שכל אחד מהם סיפק לפחות שירות העומד בהגדרת "שירות מוכר</w:t>
      </w:r>
      <w:r w:rsidR="009D62BC" w:rsidRPr="003E7D80">
        <w:rPr>
          <w:rFonts w:ascii="David" w:hAnsi="David" w:cs="David"/>
          <w:rtl/>
        </w:rPr>
        <w:t xml:space="preserve"> (כמוגדר להלן)</w:t>
      </w:r>
      <w:r w:rsidRPr="003E7D80">
        <w:rPr>
          <w:rFonts w:ascii="David" w:hAnsi="David" w:cs="David"/>
          <w:rtl/>
        </w:rPr>
        <w:t>" אחד, בהיקף של לפחות 100 שעות לכל איש מקצוע, וזאת במהלך 3 השנים שקדמו למועד פרסום המכרז.</w:t>
      </w:r>
    </w:p>
    <w:p w14:paraId="1DA66924" w14:textId="77777777" w:rsidR="006C2F63" w:rsidRDefault="006C2F63" w:rsidP="006C2F63">
      <w:pPr>
        <w:pStyle w:val="42"/>
        <w:numPr>
          <w:ilvl w:val="0"/>
          <w:numId w:val="0"/>
        </w:numPr>
        <w:spacing w:before="0"/>
        <w:ind w:left="1923"/>
        <w:jc w:val="both"/>
        <w:rPr>
          <w:rFonts w:ascii="David" w:hAnsi="David" w:cs="David"/>
        </w:rPr>
      </w:pPr>
    </w:p>
    <w:p w14:paraId="141C48A5" w14:textId="77777777" w:rsidR="00981786" w:rsidRPr="00981786" w:rsidRDefault="007B1FA0">
      <w:pPr>
        <w:pStyle w:val="33"/>
        <w:numPr>
          <w:ilvl w:val="2"/>
          <w:numId w:val="109"/>
        </w:numPr>
        <w:ind w:left="2124" w:hanging="709"/>
      </w:pPr>
      <w:r>
        <w:rPr>
          <w:rFonts w:hint="cs"/>
          <w:rtl/>
        </w:rPr>
        <w:t xml:space="preserve">הגדרות </w:t>
      </w:r>
      <w:r w:rsidR="00981786">
        <w:rPr>
          <w:rFonts w:hint="cs"/>
          <w:rtl/>
        </w:rPr>
        <w:t>לעניין סעיף זה</w:t>
      </w:r>
      <w:r w:rsidR="00B2699E">
        <w:rPr>
          <w:rFonts w:hint="cs"/>
          <w:rtl/>
        </w:rPr>
        <w:t xml:space="preserve"> </w:t>
      </w:r>
      <w:r w:rsidR="009D62BC">
        <w:rPr>
          <w:rFonts w:hint="cs"/>
          <w:rtl/>
        </w:rPr>
        <w:t xml:space="preserve">וכן עבור סעיף </w:t>
      </w:r>
      <w:r>
        <w:rPr>
          <w:rFonts w:hint="cs"/>
          <w:rtl/>
        </w:rPr>
        <w:t xml:space="preserve">0.15 </w:t>
      </w:r>
      <w:r w:rsidR="009D62BC">
        <w:rPr>
          <w:rFonts w:hint="cs"/>
          <w:rtl/>
        </w:rPr>
        <w:t>להלן (ניקוד האיכות) ה</w:t>
      </w:r>
      <w:r w:rsidR="00981786">
        <w:rPr>
          <w:rFonts w:hint="cs"/>
          <w:rtl/>
        </w:rPr>
        <w:t>"</w:t>
      </w:r>
      <w:r w:rsidR="00981786" w:rsidRPr="00981786">
        <w:rPr>
          <w:rtl/>
        </w:rPr>
        <w:t>השירותים המוכרים" יכללו:</w:t>
      </w:r>
    </w:p>
    <w:p w14:paraId="1C1BAF1F" w14:textId="09EF4318" w:rsidR="00981786" w:rsidRPr="00981786" w:rsidRDefault="00981786">
      <w:pPr>
        <w:pStyle w:val="42"/>
        <w:numPr>
          <w:ilvl w:val="3"/>
          <w:numId w:val="109"/>
        </w:numPr>
        <w:spacing w:before="0"/>
        <w:ind w:left="2833" w:hanging="1134"/>
        <w:jc w:val="both"/>
        <w:rPr>
          <w:rFonts w:ascii="David" w:hAnsi="David" w:cs="David"/>
        </w:rPr>
      </w:pPr>
      <w:bookmarkStart w:id="84" w:name="_Hlk173833703"/>
      <w:r w:rsidRPr="00981786">
        <w:rPr>
          <w:rFonts w:ascii="David" w:hAnsi="David" w:cs="David"/>
          <w:rtl/>
        </w:rPr>
        <w:t xml:space="preserve">שירותי תחזוקה לשרת </w:t>
      </w:r>
      <w:r w:rsidRPr="00981786">
        <w:rPr>
          <w:rFonts w:ascii="David" w:hAnsi="David" w:cs="David"/>
        </w:rPr>
        <w:t>DGX NVIDIA</w:t>
      </w:r>
      <w:r w:rsidRPr="00981786">
        <w:rPr>
          <w:rFonts w:ascii="David" w:hAnsi="David" w:cs="David"/>
          <w:rtl/>
        </w:rPr>
        <w:t xml:space="preserve"> </w:t>
      </w:r>
      <w:r w:rsidR="00A94A68">
        <w:rPr>
          <w:rFonts w:ascii="David" w:hAnsi="David" w:cs="David" w:hint="cs"/>
          <w:rtl/>
        </w:rPr>
        <w:t xml:space="preserve">1 </w:t>
      </w:r>
      <w:r w:rsidR="00E15040">
        <w:rPr>
          <w:rFonts w:ascii="David" w:hAnsi="David" w:cs="David" w:hint="cs"/>
          <w:rtl/>
        </w:rPr>
        <w:t xml:space="preserve">לפחות </w:t>
      </w:r>
      <w:r w:rsidR="004B0BC5">
        <w:rPr>
          <w:rFonts w:ascii="David" w:hAnsi="David" w:cs="David" w:hint="cs"/>
          <w:rtl/>
        </w:rPr>
        <w:t xml:space="preserve">או שרת אחר מתוצרת </w:t>
      </w:r>
      <w:r w:rsidR="004B0BC5">
        <w:rPr>
          <w:rFonts w:ascii="David" w:hAnsi="David" w:cs="David"/>
        </w:rPr>
        <w:t>nvidia</w:t>
      </w:r>
      <w:r w:rsidR="004B0BC5">
        <w:rPr>
          <w:rFonts w:ascii="David" w:hAnsi="David" w:cs="David" w:hint="cs"/>
          <w:rtl/>
        </w:rPr>
        <w:t xml:space="preserve"> </w:t>
      </w:r>
      <w:r w:rsidRPr="00981786">
        <w:rPr>
          <w:rFonts w:ascii="David" w:hAnsi="David" w:cs="David"/>
          <w:rtl/>
        </w:rPr>
        <w:t xml:space="preserve">בסביבת </w:t>
      </w:r>
      <w:r w:rsidRPr="00981786">
        <w:rPr>
          <w:rFonts w:ascii="David" w:hAnsi="David" w:cs="David"/>
        </w:rPr>
        <w:t>On Premise</w:t>
      </w:r>
      <w:r w:rsidRPr="00981786">
        <w:rPr>
          <w:rFonts w:ascii="David" w:hAnsi="David" w:cs="David"/>
          <w:rtl/>
        </w:rPr>
        <w:t xml:space="preserve"> </w:t>
      </w:r>
      <w:r w:rsidR="00E15040">
        <w:rPr>
          <w:rFonts w:ascii="David" w:hAnsi="David" w:cs="David" w:hint="cs"/>
          <w:rtl/>
        </w:rPr>
        <w:t xml:space="preserve"> </w:t>
      </w:r>
      <w:r w:rsidRPr="00981786">
        <w:rPr>
          <w:rFonts w:ascii="David" w:hAnsi="David" w:cs="David"/>
          <w:rtl/>
        </w:rPr>
        <w:t xml:space="preserve">שכללו </w:t>
      </w:r>
      <w:r w:rsidR="009D62BC">
        <w:rPr>
          <w:rFonts w:ascii="David" w:hAnsi="David" w:cs="David" w:hint="cs"/>
          <w:rtl/>
        </w:rPr>
        <w:t>את כ</w:t>
      </w:r>
      <w:r w:rsidR="00A94A68">
        <w:rPr>
          <w:rFonts w:ascii="David" w:hAnsi="David" w:cs="David" w:hint="cs"/>
          <w:rtl/>
        </w:rPr>
        <w:t>ל</w:t>
      </w:r>
      <w:r w:rsidR="009D62BC">
        <w:rPr>
          <w:rFonts w:ascii="David" w:hAnsi="David" w:cs="David" w:hint="cs"/>
          <w:rtl/>
        </w:rPr>
        <w:t xml:space="preserve"> </w:t>
      </w:r>
      <w:r w:rsidR="00A94A68">
        <w:rPr>
          <w:rFonts w:ascii="David" w:hAnsi="David" w:cs="David" w:hint="cs"/>
          <w:rtl/>
        </w:rPr>
        <w:t xml:space="preserve">השירותים </w:t>
      </w:r>
      <w:r w:rsidR="009D62BC">
        <w:rPr>
          <w:rFonts w:ascii="David" w:hAnsi="David" w:cs="David" w:hint="cs"/>
          <w:rtl/>
        </w:rPr>
        <w:t xml:space="preserve">המפורט להלן </w:t>
      </w:r>
      <w:r w:rsidRPr="00981786">
        <w:rPr>
          <w:rFonts w:ascii="David" w:hAnsi="David" w:cs="David"/>
          <w:rtl/>
        </w:rPr>
        <w:t>– עדכון גרסאות, אינטגרציה עם כלים אחרים, תמיכה טכנית</w:t>
      </w:r>
      <w:r w:rsidR="009D62BC">
        <w:rPr>
          <w:rFonts w:ascii="David" w:hAnsi="David" w:cs="David" w:hint="cs"/>
          <w:rtl/>
        </w:rPr>
        <w:t>,</w:t>
      </w:r>
      <w:r w:rsidRPr="00981786">
        <w:rPr>
          <w:rFonts w:ascii="David" w:hAnsi="David" w:cs="David"/>
          <w:rtl/>
        </w:rPr>
        <w:t xml:space="preserve"> </w:t>
      </w:r>
      <w:r w:rsidR="00E15040">
        <w:rPr>
          <w:rFonts w:ascii="David" w:hAnsi="David" w:cs="David" w:hint="cs"/>
          <w:rtl/>
        </w:rPr>
        <w:t xml:space="preserve">הקמת סביבות מחקר, ניהול משאבי השרת למשתמשים מרובים, </w:t>
      </w:r>
      <w:r w:rsidRPr="00981786">
        <w:rPr>
          <w:rFonts w:ascii="David" w:hAnsi="David" w:cs="David"/>
          <w:rtl/>
        </w:rPr>
        <w:t>הפעלת אחריות היצרן, טיפול בתקלות (</w:t>
      </w:r>
      <w:r w:rsidRPr="00981786">
        <w:rPr>
          <w:rFonts w:ascii="David" w:hAnsi="David" w:cs="David"/>
        </w:rPr>
        <w:t>Break and fix</w:t>
      </w:r>
      <w:r w:rsidRPr="00981786">
        <w:rPr>
          <w:rFonts w:ascii="David" w:hAnsi="David" w:cs="David"/>
          <w:rtl/>
        </w:rPr>
        <w:t>).</w:t>
      </w:r>
      <w:r w:rsidR="00E15040">
        <w:rPr>
          <w:rFonts w:ascii="David" w:hAnsi="David" w:cs="David" w:hint="cs"/>
          <w:rtl/>
        </w:rPr>
        <w:t xml:space="preserve"> </w:t>
      </w:r>
    </w:p>
    <w:bookmarkEnd w:id="84"/>
    <w:p w14:paraId="6D19EF2F" w14:textId="119829F1" w:rsidR="00981786" w:rsidRPr="00981786" w:rsidRDefault="00A94A68">
      <w:pPr>
        <w:pStyle w:val="42"/>
        <w:numPr>
          <w:ilvl w:val="3"/>
          <w:numId w:val="109"/>
        </w:numPr>
        <w:spacing w:before="0"/>
        <w:ind w:left="2691" w:hanging="851"/>
        <w:jc w:val="both"/>
        <w:rPr>
          <w:rFonts w:ascii="David" w:hAnsi="David" w:cs="David"/>
        </w:rPr>
      </w:pPr>
      <w:r>
        <w:rPr>
          <w:rFonts w:ascii="David" w:hAnsi="David" w:cs="David" w:hint="cs"/>
          <w:rtl/>
        </w:rPr>
        <w:lastRenderedPageBreak/>
        <w:t xml:space="preserve">טעינה של </w:t>
      </w:r>
      <w:r w:rsidR="00981786" w:rsidRPr="00981786">
        <w:rPr>
          <w:rFonts w:ascii="David" w:hAnsi="David" w:cs="David"/>
          <w:rtl/>
        </w:rPr>
        <w:t xml:space="preserve"> לפחות 20 מאגרי נתונים למחקר,</w:t>
      </w:r>
      <w:r w:rsidR="00B2699E">
        <w:rPr>
          <w:rFonts w:ascii="David" w:hAnsi="David" w:cs="David"/>
          <w:rtl/>
        </w:rPr>
        <w:t xml:space="preserve"> </w:t>
      </w:r>
      <w:r w:rsidR="00981786" w:rsidRPr="00981786">
        <w:rPr>
          <w:rFonts w:ascii="David" w:hAnsi="David" w:cs="David"/>
          <w:rtl/>
        </w:rPr>
        <w:t xml:space="preserve">המבוססים על מידע מ-3 ארגונים לפחות. </w:t>
      </w:r>
    </w:p>
    <w:p w14:paraId="16F9BD63" w14:textId="28D07153" w:rsidR="00981786" w:rsidRPr="00981786" w:rsidRDefault="00981786">
      <w:pPr>
        <w:pStyle w:val="42"/>
        <w:numPr>
          <w:ilvl w:val="3"/>
          <w:numId w:val="109"/>
        </w:numPr>
        <w:spacing w:before="0"/>
        <w:ind w:left="2691" w:hanging="851"/>
        <w:jc w:val="both"/>
        <w:rPr>
          <w:rFonts w:ascii="David" w:hAnsi="David" w:cs="David"/>
        </w:rPr>
      </w:pPr>
      <w:del w:id="85" w:author="peleg" w:date="2025-02-19T14:46:00Z">
        <w:r w:rsidRPr="00981786" w:rsidDel="00114675">
          <w:rPr>
            <w:rFonts w:ascii="David" w:hAnsi="David" w:cs="David"/>
            <w:rtl/>
          </w:rPr>
          <w:delText>פיתוח</w:delText>
        </w:r>
        <w:r w:rsidR="009D62BC" w:rsidDel="00114675">
          <w:rPr>
            <w:rFonts w:ascii="David" w:hAnsi="David" w:cs="David" w:hint="cs"/>
            <w:rtl/>
          </w:rPr>
          <w:delText xml:space="preserve"> של לפחות</w:delText>
        </w:r>
        <w:r w:rsidR="00B2699E" w:rsidDel="00114675">
          <w:rPr>
            <w:rFonts w:ascii="David" w:hAnsi="David" w:cs="David" w:hint="cs"/>
            <w:rtl/>
          </w:rPr>
          <w:delText xml:space="preserve"> </w:delText>
        </w:r>
        <w:r w:rsidRPr="00981786" w:rsidDel="00114675">
          <w:rPr>
            <w:rFonts w:ascii="David" w:hAnsi="David" w:cs="David"/>
          </w:rPr>
          <w:delText>10</w:delText>
        </w:r>
        <w:r w:rsidRPr="00981786" w:rsidDel="00114675">
          <w:rPr>
            <w:rFonts w:ascii="David" w:hAnsi="David" w:cs="David"/>
            <w:rtl/>
          </w:rPr>
          <w:delText xml:space="preserve"> חוקים עסקיים בסביבת </w:delText>
        </w:r>
        <w:r w:rsidRPr="00981786" w:rsidDel="00114675">
          <w:rPr>
            <w:rFonts w:ascii="David" w:hAnsi="David" w:cs="David"/>
          </w:rPr>
          <w:delText>Talend</w:delText>
        </w:r>
        <w:r w:rsidRPr="00981786" w:rsidDel="00114675">
          <w:rPr>
            <w:rFonts w:ascii="David" w:hAnsi="David" w:cs="David"/>
            <w:rtl/>
          </w:rPr>
          <w:delText xml:space="preserve"> למערכת שבה לפחות 2 מ' רשומות.</w:delText>
        </w:r>
      </w:del>
      <w:r w:rsidRPr="00981786">
        <w:rPr>
          <w:rFonts w:ascii="David" w:hAnsi="David" w:cs="David"/>
          <w:rtl/>
        </w:rPr>
        <w:t xml:space="preserve"> </w:t>
      </w:r>
    </w:p>
    <w:p w14:paraId="05E3343E"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 התממת טקסט חופשי בעברית בכלי קוד פתוח או במוצא ייעודי</w:t>
      </w:r>
      <w:r w:rsidR="00E15040">
        <w:rPr>
          <w:rFonts w:ascii="David" w:hAnsi="David" w:cs="David" w:hint="cs"/>
          <w:rtl/>
        </w:rPr>
        <w:t xml:space="preserve"> בלפחות </w:t>
      </w:r>
      <w:r w:rsidR="001029B9">
        <w:rPr>
          <w:rFonts w:ascii="David" w:hAnsi="David" w:cs="David" w:hint="cs"/>
          <w:rtl/>
        </w:rPr>
        <w:t xml:space="preserve">5 </w:t>
      </w:r>
      <w:r w:rsidR="00E15040">
        <w:rPr>
          <w:rFonts w:ascii="David" w:hAnsi="David" w:cs="David" w:hint="cs"/>
          <w:rtl/>
        </w:rPr>
        <w:t xml:space="preserve"> מקרים שונים.</w:t>
      </w:r>
    </w:p>
    <w:p w14:paraId="5F5D81F9"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הקמת ותחזוקת </w:t>
      </w:r>
      <w:r w:rsidR="009D62BC">
        <w:rPr>
          <w:rFonts w:ascii="David" w:hAnsi="David" w:cs="David" w:hint="cs"/>
          <w:rtl/>
        </w:rPr>
        <w:t>לפחות</w:t>
      </w:r>
      <w:r w:rsidR="00E15040">
        <w:rPr>
          <w:rFonts w:ascii="David" w:hAnsi="David" w:cs="David" w:hint="cs"/>
          <w:rtl/>
        </w:rPr>
        <w:t xml:space="preserve"> 10 סב</w:t>
      </w:r>
      <w:r w:rsidRPr="00981786">
        <w:rPr>
          <w:rFonts w:ascii="David" w:hAnsi="David" w:cs="David"/>
          <w:rtl/>
        </w:rPr>
        <w:t>יבות</w:t>
      </w:r>
      <w:r w:rsidR="00B2699E">
        <w:rPr>
          <w:rFonts w:ascii="David" w:hAnsi="David" w:cs="David"/>
          <w:rtl/>
        </w:rPr>
        <w:t xml:space="preserve"> </w:t>
      </w:r>
      <w:r w:rsidRPr="00981786">
        <w:rPr>
          <w:rFonts w:ascii="David" w:hAnsi="David" w:cs="David"/>
          <w:rtl/>
        </w:rPr>
        <w:t xml:space="preserve">וירטואליות </w:t>
      </w:r>
      <w:r w:rsidR="009D62BC">
        <w:rPr>
          <w:rFonts w:ascii="David" w:hAnsi="David" w:cs="David" w:hint="cs"/>
          <w:rtl/>
        </w:rPr>
        <w:t>(</w:t>
      </w:r>
      <w:r w:rsidRPr="00981786">
        <w:rPr>
          <w:rFonts w:ascii="David" w:hAnsi="David" w:cs="David"/>
          <w:rtl/>
        </w:rPr>
        <w:t xml:space="preserve">בשרת </w:t>
      </w:r>
      <w:r>
        <w:rPr>
          <w:rFonts w:ascii="David" w:hAnsi="David" w:cs="David"/>
        </w:rPr>
        <w:t>On Premise</w:t>
      </w:r>
      <w:r>
        <w:rPr>
          <w:rFonts w:ascii="David" w:hAnsi="David" w:cs="David" w:hint="cs"/>
          <w:rtl/>
        </w:rPr>
        <w:t xml:space="preserve"> </w:t>
      </w:r>
      <w:r w:rsidRPr="00981786">
        <w:rPr>
          <w:rFonts w:ascii="David" w:hAnsi="David" w:cs="David"/>
          <w:rtl/>
        </w:rPr>
        <w:t>או ב</w:t>
      </w:r>
      <w:r>
        <w:rPr>
          <w:rFonts w:ascii="David" w:hAnsi="David" w:cs="David" w:hint="cs"/>
          <w:rtl/>
        </w:rPr>
        <w:t xml:space="preserve">סביבת </w:t>
      </w:r>
      <w:r w:rsidRPr="00981786">
        <w:rPr>
          <w:rFonts w:ascii="David" w:hAnsi="David" w:cs="David"/>
          <w:rtl/>
        </w:rPr>
        <w:t>ענן</w:t>
      </w:r>
      <w:r w:rsidR="009D62BC">
        <w:rPr>
          <w:rFonts w:ascii="David" w:hAnsi="David" w:cs="David" w:hint="cs"/>
          <w:rtl/>
        </w:rPr>
        <w:t>)</w:t>
      </w:r>
      <w:r>
        <w:rPr>
          <w:rFonts w:ascii="David" w:hAnsi="David" w:cs="David" w:hint="cs"/>
          <w:rtl/>
        </w:rPr>
        <w:t>,</w:t>
      </w:r>
      <w:r w:rsidRPr="00981786">
        <w:rPr>
          <w:rFonts w:ascii="David" w:hAnsi="David" w:cs="David"/>
          <w:rtl/>
        </w:rPr>
        <w:t xml:space="preserve"> אשר כוללות כלי אנליזה מוכר ברישיון (לדוגמא </w:t>
      </w:r>
      <w:r w:rsidRPr="00981786">
        <w:rPr>
          <w:rFonts w:ascii="David" w:hAnsi="David" w:cs="David"/>
        </w:rPr>
        <w:t>spss</w:t>
      </w:r>
      <w:r w:rsidRPr="00981786">
        <w:rPr>
          <w:rFonts w:ascii="David" w:hAnsi="David" w:cs="David"/>
          <w:rtl/>
        </w:rPr>
        <w:t xml:space="preserve">) ו/או קוד פתוח (לדוגמא </w:t>
      </w:r>
      <w:r w:rsidRPr="00981786">
        <w:rPr>
          <w:rFonts w:ascii="David" w:hAnsi="David" w:cs="David"/>
        </w:rPr>
        <w:t>R</w:t>
      </w:r>
      <w:r w:rsidRPr="00981786">
        <w:rPr>
          <w:rFonts w:ascii="David" w:hAnsi="David" w:cs="David"/>
          <w:rtl/>
        </w:rPr>
        <w:t>).</w:t>
      </w:r>
    </w:p>
    <w:p w14:paraId="215004C0"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שירותי ליווי מקצועי</w:t>
      </w:r>
      <w:r w:rsidR="009D62BC">
        <w:rPr>
          <w:rFonts w:ascii="David" w:hAnsi="David" w:cs="David" w:hint="cs"/>
          <w:rtl/>
        </w:rPr>
        <w:t xml:space="preserve"> </w:t>
      </w:r>
      <w:r w:rsidRPr="00981786">
        <w:rPr>
          <w:rFonts w:ascii="David" w:hAnsi="David" w:cs="David"/>
          <w:rtl/>
        </w:rPr>
        <w:t xml:space="preserve">לחוקרים וייעוץ מתודולוגי </w:t>
      </w:r>
      <w:r w:rsidR="00E15040">
        <w:rPr>
          <w:rFonts w:ascii="David" w:hAnsi="David" w:cs="David" w:hint="cs"/>
          <w:rtl/>
        </w:rPr>
        <w:t xml:space="preserve">ב-10 </w:t>
      </w:r>
      <w:r w:rsidRPr="00981786">
        <w:rPr>
          <w:rFonts w:ascii="David" w:hAnsi="David" w:cs="David"/>
          <w:rtl/>
        </w:rPr>
        <w:t>מחקרי נתונים</w:t>
      </w:r>
      <w:r w:rsidR="00E15040">
        <w:rPr>
          <w:rFonts w:ascii="David" w:hAnsi="David" w:cs="David" w:hint="cs"/>
          <w:rtl/>
        </w:rPr>
        <w:t xml:space="preserve"> לכל הפחות</w:t>
      </w:r>
      <w:r w:rsidRPr="00981786">
        <w:rPr>
          <w:rFonts w:ascii="David" w:hAnsi="David" w:cs="David"/>
          <w:rtl/>
        </w:rPr>
        <w:t>, הכוללים מעבר על פרוטוקולי מחקר רטרוספקטיביים והמלצה על מתודולוגיות. עדיפות לפרויקטים שהגיעו לפרסום ב</w:t>
      </w:r>
      <w:r w:rsidR="00A94A68">
        <w:rPr>
          <w:rFonts w:ascii="David" w:hAnsi="David" w:cs="David" w:hint="cs"/>
          <w:rtl/>
        </w:rPr>
        <w:t>כתב</w:t>
      </w:r>
      <w:r w:rsidR="006A6271">
        <w:rPr>
          <w:rFonts w:ascii="David" w:hAnsi="David" w:cs="David" w:hint="cs"/>
          <w:rtl/>
        </w:rPr>
        <w:t>י</w:t>
      </w:r>
      <w:r w:rsidR="00A94A68">
        <w:rPr>
          <w:rFonts w:ascii="David" w:hAnsi="David" w:cs="David" w:hint="cs"/>
          <w:rtl/>
        </w:rPr>
        <w:t xml:space="preserve"> ע</w:t>
      </w:r>
      <w:r w:rsidR="006A6271">
        <w:rPr>
          <w:rFonts w:ascii="David" w:hAnsi="David" w:cs="David" w:hint="cs"/>
          <w:rtl/>
        </w:rPr>
        <w:t>ת</w:t>
      </w:r>
      <w:r w:rsidR="00A94A68">
        <w:rPr>
          <w:rFonts w:ascii="David" w:hAnsi="David" w:cs="David" w:hint="cs"/>
          <w:rtl/>
        </w:rPr>
        <w:t xml:space="preserve"> </w:t>
      </w:r>
      <w:r w:rsidRPr="00981786">
        <w:rPr>
          <w:rFonts w:ascii="David" w:hAnsi="David" w:cs="David"/>
          <w:rtl/>
        </w:rPr>
        <w:t xml:space="preserve"> מוכרים.</w:t>
      </w:r>
    </w:p>
    <w:p w14:paraId="15D304AE"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הטמעת מודלים שפותחו בסביבות מחקר במערכות תפעוליות</w:t>
      </w:r>
      <w:r w:rsidR="00E15040">
        <w:rPr>
          <w:rFonts w:ascii="David" w:hAnsi="David" w:cs="David" w:hint="cs"/>
          <w:rtl/>
        </w:rPr>
        <w:t xml:space="preserve"> בלפחות ארגון אחד</w:t>
      </w:r>
      <w:r w:rsidRPr="00981786">
        <w:rPr>
          <w:rFonts w:ascii="David" w:hAnsi="David" w:cs="David"/>
          <w:rtl/>
        </w:rPr>
        <w:t>.</w:t>
      </w:r>
    </w:p>
    <w:p w14:paraId="25F21931" w14:textId="77777777" w:rsidR="00D96C38" w:rsidRPr="00F30908" w:rsidRDefault="00D96C38">
      <w:pPr>
        <w:pStyle w:val="24"/>
        <w:numPr>
          <w:ilvl w:val="1"/>
          <w:numId w:val="103"/>
        </w:numPr>
        <w:jc w:val="both"/>
        <w:rPr>
          <w:rFonts w:ascii="David" w:hAnsi="David" w:cs="David"/>
          <w:rtl/>
        </w:rPr>
      </w:pPr>
      <w:r w:rsidRPr="00F30908">
        <w:rPr>
          <w:rFonts w:ascii="David" w:hAnsi="David" w:cs="David"/>
          <w:rtl/>
        </w:rPr>
        <w:t>הנחיות נוספות (</w:t>
      </w:r>
      <w:r w:rsidRPr="00F30908">
        <w:rPr>
          <w:rFonts w:ascii="David" w:hAnsi="David" w:cs="David"/>
        </w:rPr>
        <w:t>M</w:t>
      </w:r>
      <w:r w:rsidRPr="00F30908">
        <w:rPr>
          <w:rFonts w:ascii="David" w:hAnsi="David" w:cs="David"/>
          <w:rtl/>
        </w:rPr>
        <w:t>)</w:t>
      </w:r>
    </w:p>
    <w:p w14:paraId="53BD3D33" w14:textId="77777777" w:rsidR="00D96C38" w:rsidRPr="00F30908" w:rsidRDefault="00D96C38" w:rsidP="00DC5B87">
      <w:pPr>
        <w:pStyle w:val="Normal11"/>
        <w:spacing w:line="360" w:lineRule="auto"/>
        <w:ind w:left="469" w:firstLine="323"/>
        <w:rPr>
          <w:rFonts w:ascii="David" w:hAnsi="David"/>
          <w:color w:val="000000"/>
          <w:szCs w:val="22"/>
          <w:rtl/>
        </w:rPr>
      </w:pPr>
      <w:r w:rsidRPr="00F30908">
        <w:rPr>
          <w:rFonts w:ascii="David" w:hAnsi="David"/>
          <w:color w:val="000000"/>
          <w:szCs w:val="22"/>
          <w:rtl/>
          <w:lang w:eastAsia="en-US"/>
        </w:rPr>
        <w:t xml:space="preserve">בהגשת </w:t>
      </w:r>
      <w:r w:rsidRPr="00F30908">
        <w:rPr>
          <w:rFonts w:ascii="David" w:hAnsi="David"/>
          <w:color w:val="000000"/>
          <w:szCs w:val="22"/>
          <w:rtl/>
        </w:rPr>
        <w:t>ההצע</w:t>
      </w:r>
      <w:r w:rsidRPr="00F30908">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F30908" w:rsidRDefault="00D96C38">
      <w:pPr>
        <w:pStyle w:val="Normal6fc"/>
        <w:numPr>
          <w:ilvl w:val="2"/>
          <w:numId w:val="106"/>
        </w:numPr>
      </w:pPr>
      <w:r w:rsidRPr="00F30908">
        <w:rPr>
          <w:rtl/>
        </w:rPr>
        <w:t xml:space="preserve">המציע מתחייב לשתף פעולה </w:t>
      </w:r>
      <w:r w:rsidR="00293FBF">
        <w:rPr>
          <w:rFonts w:hint="cs"/>
          <w:rtl/>
        </w:rPr>
        <w:t>ב</w:t>
      </w:r>
      <w:r w:rsidR="00981786">
        <w:rPr>
          <w:rFonts w:hint="cs"/>
          <w:rtl/>
        </w:rPr>
        <w:t>ביצוע כל השירותים הנדרש</w:t>
      </w:r>
      <w:r w:rsidR="00E15040">
        <w:rPr>
          <w:rFonts w:hint="cs"/>
          <w:rtl/>
        </w:rPr>
        <w:t>י</w:t>
      </w:r>
      <w:r w:rsidR="00981786">
        <w:rPr>
          <w:rFonts w:hint="cs"/>
          <w:rtl/>
        </w:rPr>
        <w:t>ם</w:t>
      </w:r>
      <w:r w:rsidR="00B2699E">
        <w:rPr>
          <w:rFonts w:hint="cs"/>
          <w:rtl/>
        </w:rPr>
        <w:t xml:space="preserve"> </w:t>
      </w:r>
      <w:r w:rsidRPr="00F30908">
        <w:rPr>
          <w:rtl/>
        </w:rPr>
        <w:t>עם כל גורם רלבנטי על פי דרישות המשרד</w:t>
      </w:r>
      <w:r w:rsidR="009F057E" w:rsidRPr="00F30908">
        <w:rPr>
          <w:rtl/>
        </w:rPr>
        <w:t xml:space="preserve"> וארגוני הבריאות הרלוונטים</w:t>
      </w:r>
      <w:r w:rsidR="00981786">
        <w:rPr>
          <w:rFonts w:hint="cs"/>
          <w:rtl/>
        </w:rPr>
        <w:t>,</w:t>
      </w:r>
      <w:r w:rsidR="009F057E" w:rsidRPr="00F30908">
        <w:rPr>
          <w:rtl/>
        </w:rPr>
        <w:t xml:space="preserve"> בתיאום עם משרד הבריאות</w:t>
      </w:r>
      <w:r w:rsidRPr="00F30908">
        <w:rPr>
          <w:rtl/>
        </w:rPr>
        <w:t xml:space="preserve"> כולל עם ספקים אחרים המהווים מתחרים, המספקים שירותים למשרד במסגרת מכרז זה או התקשרויות אחרות.</w:t>
      </w:r>
    </w:p>
    <w:p w14:paraId="744BF96A" w14:textId="77777777" w:rsidR="00D96C38" w:rsidRPr="00F30908" w:rsidRDefault="00D96C38">
      <w:pPr>
        <w:pStyle w:val="Normal7fb"/>
        <w:numPr>
          <w:ilvl w:val="2"/>
          <w:numId w:val="106"/>
        </w:numPr>
      </w:pPr>
      <w:r w:rsidRPr="00F30908">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F30908" w:rsidRDefault="00D96C38">
      <w:pPr>
        <w:pStyle w:val="Normal8fe"/>
        <w:numPr>
          <w:ilvl w:val="3"/>
          <w:numId w:val="106"/>
        </w:numPr>
        <w:ind w:hanging="366"/>
      </w:pPr>
      <w:r w:rsidRPr="00F30908">
        <w:rPr>
          <w:rtl/>
        </w:rPr>
        <w:t>לפסול או לדחות את הצעתו של המציע.</w:t>
      </w:r>
    </w:p>
    <w:p w14:paraId="689CF63E" w14:textId="77777777" w:rsidR="00D96C38" w:rsidRPr="00F30908" w:rsidRDefault="00D96C38">
      <w:pPr>
        <w:pStyle w:val="Normal8fc"/>
        <w:numPr>
          <w:ilvl w:val="3"/>
          <w:numId w:val="106"/>
        </w:numPr>
        <w:ind w:hanging="366"/>
        <w:rPr>
          <w:rtl/>
        </w:rPr>
      </w:pPr>
      <w:r w:rsidRPr="00F30908">
        <w:rPr>
          <w:rtl/>
        </w:rPr>
        <w:t>לראות את הצעת המציע כאילו לא נעשו בה השינויים כלל.</w:t>
      </w:r>
    </w:p>
    <w:p w14:paraId="689F9C5C" w14:textId="77777777" w:rsidR="00D96C38" w:rsidRPr="00F30908" w:rsidRDefault="00D96C38">
      <w:pPr>
        <w:pStyle w:val="Normal9fd"/>
        <w:numPr>
          <w:ilvl w:val="2"/>
          <w:numId w:val="106"/>
        </w:numPr>
      </w:pPr>
      <w:r w:rsidRPr="00F30908">
        <w:rPr>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F30908" w:rsidRDefault="00D96C38">
      <w:pPr>
        <w:pStyle w:val="Normal9fd"/>
        <w:numPr>
          <w:ilvl w:val="2"/>
          <w:numId w:val="106"/>
        </w:numPr>
      </w:pPr>
      <w:r w:rsidRPr="00F30908">
        <w:rPr>
          <w:rtl/>
        </w:rPr>
        <w:t>בכל סתירה בין המפרט לבין הנחיות אחרות, גובר המפרט.</w:t>
      </w:r>
    </w:p>
    <w:p w14:paraId="4C2518F4" w14:textId="77777777" w:rsidR="00D96C38" w:rsidRPr="00DC7D36" w:rsidRDefault="00D96C38">
      <w:pPr>
        <w:pStyle w:val="Normal4ff2"/>
        <w:numPr>
          <w:ilvl w:val="1"/>
          <w:numId w:val="106"/>
        </w:numPr>
        <w:outlineLvl w:val="1"/>
        <w:rPr>
          <w:b/>
          <w:bCs/>
          <w:rtl/>
        </w:rPr>
      </w:pPr>
      <w:bookmarkStart w:id="86" w:name="H2_סיווג_רכיבי_המפרט_I"/>
      <w:bookmarkEnd w:id="58"/>
      <w:bookmarkEnd w:id="59"/>
      <w:r w:rsidRPr="00DC7D36">
        <w:rPr>
          <w:b/>
          <w:bCs/>
          <w:rtl/>
        </w:rPr>
        <w:t>סיווג רכיבי המפרט (</w:t>
      </w:r>
      <w:r w:rsidRPr="00DC7D36">
        <w:rPr>
          <w:b/>
          <w:bCs/>
        </w:rPr>
        <w:t>I</w:t>
      </w:r>
      <w:r w:rsidRPr="00DC7D36">
        <w:rPr>
          <w:b/>
          <w:bCs/>
          <w:rtl/>
        </w:rPr>
        <w:t>)</w:t>
      </w:r>
    </w:p>
    <w:bookmarkEnd w:id="86"/>
    <w:p w14:paraId="463B25C7" w14:textId="77777777" w:rsidR="00D96C38" w:rsidRPr="00F30908" w:rsidRDefault="00D96C38">
      <w:pPr>
        <w:pStyle w:val="33"/>
        <w:numPr>
          <w:ilvl w:val="2"/>
          <w:numId w:val="106"/>
        </w:numPr>
        <w:rPr>
          <w:rtl/>
        </w:rPr>
      </w:pPr>
      <w:r w:rsidRPr="00F30908">
        <w:rPr>
          <w:rtl/>
        </w:rPr>
        <w:t>השיטה</w:t>
      </w:r>
    </w:p>
    <w:p w14:paraId="662514AA" w14:textId="77777777" w:rsidR="00D96C38" w:rsidRPr="00F30908" w:rsidRDefault="00D96C38" w:rsidP="00E04336">
      <w:pPr>
        <w:pStyle w:val="33"/>
        <w:numPr>
          <w:ilvl w:val="0"/>
          <w:numId w:val="0"/>
        </w:numPr>
        <w:ind w:left="1415"/>
        <w:rPr>
          <w:rtl/>
        </w:rPr>
      </w:pPr>
      <w:r w:rsidRPr="00F30908">
        <w:rPr>
          <w:rtl/>
        </w:rPr>
        <w:t>רכיבי המפרט מסווגים לפי הסימון הבא:</w:t>
      </w:r>
    </w:p>
    <w:p w14:paraId="3796A1A3"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I (Information)</w:t>
      </w:r>
      <w:r w:rsidRPr="00F30908">
        <w:rPr>
          <w:rFonts w:ascii="David" w:eastAsia="Times New Roman" w:hAnsi="David" w:cs="David"/>
          <w:b/>
          <w:bCs/>
          <w:noProof/>
          <w:rtl/>
          <w:lang w:eastAsia="he-IL"/>
        </w:rPr>
        <w:tab/>
      </w:r>
      <w:r w:rsidRPr="00F30908">
        <w:rPr>
          <w:rFonts w:ascii="David" w:eastAsia="Times New Roman" w:hAnsi="David" w:cs="David"/>
          <w:rtl/>
        </w:rPr>
        <w:t xml:space="preserve">רכיב לידיעה בלבד. יש לענות עליו: "קראנו והבנו, </w:t>
      </w:r>
      <w:r w:rsidRPr="00F30908">
        <w:rPr>
          <w:rFonts w:ascii="David" w:hAnsi="David" w:cs="David"/>
          <w:rtl/>
        </w:rPr>
        <w:t>מקובל</w:t>
      </w:r>
      <w:r w:rsidRPr="00F30908">
        <w:rPr>
          <w:rFonts w:ascii="David" w:eastAsia="Times New Roman" w:hAnsi="David" w:cs="David"/>
          <w:rtl/>
        </w:rPr>
        <w:t xml:space="preserve"> עלינו ונפעל בהתאם". אם יש הערות או </w:t>
      </w:r>
      <w:r w:rsidRPr="00F30908">
        <w:rPr>
          <w:rFonts w:ascii="David" w:eastAsia="Times New Roman" w:hAnsi="David" w:cs="David"/>
          <w:rtl/>
        </w:rPr>
        <w:tab/>
        <w:t>הסתייגויות חובה לציין אותן.</w:t>
      </w:r>
    </w:p>
    <w:p w14:paraId="28C3C8ED"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G (General)</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כללית ובפורמט יחסית חופשי. בד"כ זהו סעיף "פתוח" בו ניתן להוסיף הצעות </w:t>
      </w:r>
      <w:r w:rsidRPr="00F30908">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F30908">
        <w:rPr>
          <w:rFonts w:ascii="David" w:eastAsia="Times New Roman" w:hAnsi="David" w:cs="David"/>
          <w:rtl/>
        </w:rPr>
        <w:tab/>
        <w:t>ויהיה ברור מה בדיוק מוצע, מה כבר קיים ומה מובטח \ מוצע שיהיה.</w:t>
      </w:r>
    </w:p>
    <w:p w14:paraId="79FFF659"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lastRenderedPageBreak/>
        <w:t>S (Specific)</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מפורטת ומדויקת, בפורמט מדויק שנדרש במפרט: מילוי טבלה, צירוף </w:t>
      </w:r>
      <w:r w:rsidRPr="00F30908">
        <w:rPr>
          <w:rFonts w:ascii="David" w:eastAsia="Times New Roman" w:hAnsi="David" w:cs="David"/>
          <w:rtl/>
        </w:rPr>
        <w:tab/>
        <w:t xml:space="preserve">אישורים </w:t>
      </w:r>
      <w:proofErr w:type="spellStart"/>
      <w:r w:rsidRPr="00F30908">
        <w:rPr>
          <w:rFonts w:ascii="David" w:eastAsia="Times New Roman" w:hAnsi="David" w:cs="David"/>
          <w:rtl/>
        </w:rPr>
        <w:t>וכו</w:t>
      </w:r>
      <w:proofErr w:type="spellEnd"/>
      <w:r w:rsidRPr="00F30908">
        <w:rPr>
          <w:rFonts w:ascii="David" w:eastAsia="Times New Roman" w:hAnsi="David" w:cs="David"/>
          <w:rtl/>
        </w:rPr>
        <w:t xml:space="preserve">'. בד"כ זהו סעיף "סגור". ניתן להוסיף מידע מעבר לנדרש בכפוף להנחיות שבסיווג </w:t>
      </w:r>
      <w:r w:rsidRPr="00F30908">
        <w:rPr>
          <w:rFonts w:ascii="David" w:eastAsia="Times New Roman" w:hAnsi="David" w:cs="David"/>
        </w:rPr>
        <w:t>G</w:t>
      </w:r>
      <w:r w:rsidRPr="00F30908">
        <w:rPr>
          <w:rFonts w:ascii="David" w:eastAsia="Times New Roman" w:hAnsi="David" w:cs="David"/>
          <w:rtl/>
        </w:rPr>
        <w:t xml:space="preserve">. </w:t>
      </w:r>
      <w:r w:rsidRPr="00F30908">
        <w:rPr>
          <w:rFonts w:ascii="David" w:eastAsia="Times New Roman" w:hAnsi="David" w:cs="David"/>
          <w:rtl/>
        </w:rPr>
        <w:tab/>
        <w:t>אם המידע רב, יש להוסיפו כנספח בסימון המתאים.</w:t>
      </w:r>
    </w:p>
    <w:p w14:paraId="6B9AB4C2"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M (Mandatory)</w:t>
      </w:r>
      <w:r w:rsidRPr="00F30908">
        <w:rPr>
          <w:rFonts w:ascii="David" w:eastAsia="Times New Roman" w:hAnsi="David" w:cs="David"/>
          <w:b/>
          <w:bCs/>
          <w:lang w:eastAsia="he-IL"/>
        </w:rPr>
        <w:tab/>
      </w:r>
      <w:r w:rsidRPr="00F30908">
        <w:rPr>
          <w:rFonts w:ascii="David" w:hAnsi="David" w:cs="David"/>
          <w:color w:val="000000"/>
          <w:rtl/>
        </w:rPr>
        <w:t>רכיב סף (</w:t>
      </w:r>
      <w:r w:rsidRPr="00F30908">
        <w:rPr>
          <w:rFonts w:ascii="David" w:hAnsi="David" w:cs="David"/>
          <w:color w:val="000000"/>
        </w:rPr>
        <w:t>Go/No-go</w:t>
      </w:r>
      <w:r w:rsidRPr="00F30908">
        <w:rPr>
          <w:rFonts w:ascii="David" w:hAnsi="David" w:cs="David"/>
          <w:color w:val="000000"/>
          <w:rtl/>
        </w:rPr>
        <w:t>), נקרא גם סעיף חובה (</w:t>
      </w:r>
      <w:r w:rsidRPr="00F30908">
        <w:rPr>
          <w:rFonts w:ascii="David" w:hAnsi="David" w:cs="David"/>
          <w:color w:val="000000"/>
        </w:rPr>
        <w:t>Mandatory</w:t>
      </w:r>
      <w:r w:rsidRPr="00F30908">
        <w:rPr>
          <w:rFonts w:ascii="David" w:hAnsi="David" w:cs="David"/>
          <w:color w:val="000000"/>
          <w:rtl/>
        </w:rPr>
        <w:t xml:space="preserve">). (יובהר: החובה מתייחסת לתוכן הסעיף </w:t>
      </w:r>
      <w:r w:rsidRPr="00F30908">
        <w:rPr>
          <w:rFonts w:ascii="David" w:hAnsi="David" w:cs="David"/>
          <w:color w:val="000000"/>
          <w:rtl/>
        </w:rPr>
        <w:tab/>
        <w:t xml:space="preserve">ולא לעצם הצורך במתן מענה; הצורך במתן מענה חל על כל סעיפי המפרט). תשובת המציע תהיה </w:t>
      </w:r>
      <w:r w:rsidRPr="00F30908">
        <w:rPr>
          <w:rFonts w:ascii="David" w:hAnsi="David" w:cs="David"/>
          <w:color w:val="000000"/>
          <w:rtl/>
        </w:rPr>
        <w:tab/>
        <w:t xml:space="preserve">מסוג "קראנו והבנו - מקובל עלינו, הצעתנו עונה על דרישות סעיף זה", או תשובה עניינית ומלאה </w:t>
      </w:r>
      <w:r w:rsidRPr="00F30908">
        <w:rPr>
          <w:rFonts w:ascii="David" w:hAnsi="David" w:cs="David"/>
          <w:color w:val="000000"/>
          <w:rtl/>
        </w:rPr>
        <w:tab/>
        <w:t xml:space="preserve">בדומה לסיווג </w:t>
      </w:r>
      <w:r w:rsidRPr="00F30908">
        <w:rPr>
          <w:rFonts w:ascii="David" w:hAnsi="David" w:cs="David"/>
          <w:color w:val="000000"/>
        </w:rPr>
        <w:t>S</w:t>
      </w:r>
      <w:r w:rsidRPr="00F30908">
        <w:rPr>
          <w:rFonts w:ascii="David" w:hAnsi="David" w:cs="David"/>
          <w:color w:val="000000"/>
          <w:rtl/>
        </w:rPr>
        <w:t xml:space="preserve">, או קיום דרישה (המצאת אישור למשל) או התחייבות לקיום דרישה, </w:t>
      </w:r>
      <w:proofErr w:type="spellStart"/>
      <w:r w:rsidRPr="00F30908">
        <w:rPr>
          <w:rFonts w:ascii="David" w:hAnsi="David" w:cs="David"/>
          <w:color w:val="000000"/>
          <w:rtl/>
        </w:rPr>
        <w:t>הכל</w:t>
      </w:r>
      <w:proofErr w:type="spellEnd"/>
      <w:r w:rsidRPr="00F30908">
        <w:rPr>
          <w:rFonts w:ascii="David" w:hAnsi="David" w:cs="David"/>
          <w:color w:val="000000"/>
          <w:rtl/>
        </w:rPr>
        <w:t xml:space="preserve"> בהתאם </w:t>
      </w:r>
      <w:r w:rsidRPr="00F30908">
        <w:rPr>
          <w:rFonts w:ascii="David" w:hAnsi="David" w:cs="David"/>
          <w:color w:val="000000"/>
          <w:rtl/>
        </w:rPr>
        <w:tab/>
        <w:t xml:space="preserve">לעניינו ותוכנו של הסעיף. חוסר תשובה, תשובה שאיננה עונה לדרישה, חוסר מענה לדרישה, או </w:t>
      </w:r>
      <w:r w:rsidRPr="00F30908">
        <w:rPr>
          <w:rFonts w:ascii="David" w:hAnsi="David" w:cs="David"/>
          <w:color w:val="000000"/>
          <w:rtl/>
        </w:rPr>
        <w:tab/>
        <w:t xml:space="preserve">תשובה לא ברורה ולא חד משמעית, בסעיף מסוג זה, </w:t>
      </w:r>
      <w:r w:rsidR="003933F6" w:rsidRPr="00F30908">
        <w:rPr>
          <w:rFonts w:ascii="David" w:hAnsi="David" w:cs="David"/>
          <w:b/>
          <w:bCs/>
          <w:color w:val="000000"/>
          <w:u w:val="single"/>
          <w:rtl/>
        </w:rPr>
        <w:t xml:space="preserve">עשויה לפסול </w:t>
      </w:r>
      <w:r w:rsidRPr="00F30908">
        <w:rPr>
          <w:rFonts w:ascii="David" w:hAnsi="David" w:cs="David"/>
          <w:b/>
          <w:bCs/>
          <w:color w:val="000000"/>
          <w:u w:val="single"/>
          <w:rtl/>
        </w:rPr>
        <w:t>את ההצעה על הסף</w:t>
      </w:r>
      <w:r w:rsidRPr="00F30908">
        <w:rPr>
          <w:rFonts w:ascii="David" w:eastAsia="Times New Roman" w:hAnsi="David" w:cs="David"/>
          <w:rtl/>
        </w:rPr>
        <w:t>.</w:t>
      </w:r>
    </w:p>
    <w:p w14:paraId="29155D34" w14:textId="77777777" w:rsidR="00D96C38" w:rsidRPr="00F30908" w:rsidRDefault="00D96C38">
      <w:pPr>
        <w:pStyle w:val="33"/>
        <w:numPr>
          <w:ilvl w:val="2"/>
          <w:numId w:val="106"/>
        </w:numPr>
        <w:rPr>
          <w:rtl/>
        </w:rPr>
      </w:pPr>
      <w:r w:rsidRPr="00F30908">
        <w:rPr>
          <w:rtl/>
        </w:rPr>
        <w:t xml:space="preserve">דגשים: </w:t>
      </w:r>
    </w:p>
    <w:p w14:paraId="33A56EEE" w14:textId="77777777" w:rsidR="00D96C38" w:rsidRPr="00F30908" w:rsidRDefault="00D96C38">
      <w:pPr>
        <w:pStyle w:val="42"/>
        <w:numPr>
          <w:ilvl w:val="3"/>
          <w:numId w:val="106"/>
        </w:numPr>
        <w:ind w:hanging="792"/>
        <w:jc w:val="both"/>
        <w:rPr>
          <w:rFonts w:ascii="David" w:hAnsi="David" w:cs="David"/>
          <w:color w:val="000000"/>
          <w:rtl/>
          <w:lang w:eastAsia="en-US"/>
        </w:rPr>
      </w:pPr>
      <w:r w:rsidRPr="00F30908">
        <w:rPr>
          <w:rFonts w:ascii="David" w:hAnsi="David" w:cs="David"/>
          <w:color w:val="000000"/>
          <w:rtl/>
          <w:lang w:eastAsia="en-US"/>
        </w:rPr>
        <w:t xml:space="preserve">סיווג </w:t>
      </w:r>
      <w:r w:rsidRPr="00F30908">
        <w:rPr>
          <w:rFonts w:ascii="David" w:hAnsi="David" w:cs="David"/>
          <w:rtl/>
        </w:rPr>
        <w:t>רכיב</w:t>
      </w:r>
      <w:r w:rsidRPr="00F30908">
        <w:rPr>
          <w:rFonts w:ascii="David" w:hAnsi="David" w:cs="David"/>
          <w:color w:val="000000"/>
          <w:rtl/>
          <w:lang w:eastAsia="en-US"/>
        </w:rPr>
        <w:t xml:space="preserve"> אב תקף לכל רכיבי הבנים, אלא אם צוין אחרת ברכיב הבן. כלומר: רכיב </w:t>
      </w:r>
      <w:r w:rsidRPr="00F30908">
        <w:rPr>
          <w:rFonts w:ascii="David" w:hAnsi="David" w:cs="David"/>
          <w:color w:val="000000"/>
          <w:rtl/>
        </w:rPr>
        <w:t>שמסומן</w:t>
      </w:r>
      <w:r w:rsidRPr="00F30908">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F30908" w:rsidRDefault="00D96C38">
      <w:pPr>
        <w:pStyle w:val="42"/>
        <w:numPr>
          <w:ilvl w:val="3"/>
          <w:numId w:val="106"/>
        </w:numPr>
        <w:ind w:hanging="792"/>
        <w:jc w:val="both"/>
        <w:rPr>
          <w:rFonts w:ascii="David" w:hAnsi="David" w:cs="David"/>
          <w:color w:val="000000"/>
          <w:rtl/>
          <w:lang w:eastAsia="en-US"/>
        </w:rPr>
      </w:pPr>
      <w:r w:rsidRPr="00F30908">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F30908" w:rsidRDefault="00D96C38">
      <w:pPr>
        <w:pStyle w:val="24"/>
        <w:numPr>
          <w:ilvl w:val="1"/>
          <w:numId w:val="106"/>
        </w:numPr>
        <w:jc w:val="both"/>
        <w:rPr>
          <w:rFonts w:ascii="David" w:hAnsi="David" w:cs="David"/>
          <w:rtl/>
        </w:rPr>
      </w:pPr>
      <w:bookmarkStart w:id="87" w:name="_Toc15622850"/>
      <w:bookmarkEnd w:id="87"/>
      <w:r w:rsidRPr="00F30908">
        <w:rPr>
          <w:rFonts w:ascii="David" w:hAnsi="David" w:cs="David"/>
          <w:rtl/>
        </w:rPr>
        <w:t>התחייבויות ואישורים בגין הגשת ההצעה (</w:t>
      </w:r>
      <w:r w:rsidRPr="00F30908">
        <w:rPr>
          <w:rFonts w:ascii="David" w:hAnsi="David" w:cs="David"/>
        </w:rPr>
        <w:t>M</w:t>
      </w:r>
      <w:r w:rsidRPr="00F30908">
        <w:rPr>
          <w:rFonts w:ascii="David" w:hAnsi="David" w:cs="David"/>
          <w:rtl/>
        </w:rPr>
        <w:t>)</w:t>
      </w:r>
    </w:p>
    <w:p w14:paraId="00087B93" w14:textId="77777777" w:rsidR="00D96C38" w:rsidRPr="00F30908" w:rsidRDefault="00D96C38">
      <w:pPr>
        <w:pStyle w:val="33"/>
        <w:numPr>
          <w:ilvl w:val="2"/>
          <w:numId w:val="106"/>
        </w:numPr>
        <w:rPr>
          <w:rtl/>
        </w:rPr>
      </w:pPr>
      <w:r w:rsidRPr="00F30908">
        <w:rPr>
          <w:rtl/>
        </w:rPr>
        <w:t>אישורים והצהרות</w:t>
      </w:r>
    </w:p>
    <w:p w14:paraId="60797737" w14:textId="77777777" w:rsidR="00D96C38" w:rsidRPr="00F30908" w:rsidRDefault="00D96C38">
      <w:pPr>
        <w:pStyle w:val="42"/>
        <w:numPr>
          <w:ilvl w:val="3"/>
          <w:numId w:val="106"/>
        </w:numPr>
        <w:ind w:hanging="792"/>
        <w:jc w:val="both"/>
        <w:rPr>
          <w:rFonts w:ascii="David" w:hAnsi="David" w:cs="David"/>
        </w:rPr>
      </w:pPr>
      <w:bookmarkStart w:id="88" w:name="_Ref179538364"/>
      <w:bookmarkStart w:id="89" w:name="_Ref173487229"/>
      <w:bookmarkStart w:id="90" w:name="_Ref179538390"/>
      <w:bookmarkStart w:id="91" w:name="_Ref323740257"/>
      <w:r w:rsidRPr="00F30908">
        <w:rPr>
          <w:rFonts w:ascii="David" w:hAnsi="David" w:cs="David"/>
          <w:b/>
          <w:bCs/>
          <w:color w:val="000000"/>
          <w:rtl/>
          <w:lang w:eastAsia="en-US"/>
        </w:rPr>
        <w:t>סודיות</w:t>
      </w:r>
      <w:r w:rsidRPr="00F30908">
        <w:rPr>
          <w:rFonts w:ascii="David" w:hAnsi="David" w:cs="David"/>
          <w:b/>
          <w:bCs/>
          <w:rtl/>
        </w:rPr>
        <w:t xml:space="preserve"> וניגוד עניינים</w:t>
      </w:r>
      <w:r w:rsidRPr="00F3090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F30908" w:rsidDel="00F30CFF">
        <w:rPr>
          <w:rFonts w:ascii="David" w:hAnsi="David" w:cs="David"/>
          <w:rtl/>
        </w:rPr>
        <w:t xml:space="preserve"> </w:t>
      </w:r>
      <w:r w:rsidR="008276B3" w:rsidRPr="00F30908">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F30908">
        <w:rPr>
          <w:rFonts w:ascii="David" w:hAnsi="David" w:cs="David"/>
        </w:rPr>
        <w:t>.</w:t>
      </w:r>
    </w:p>
    <w:p w14:paraId="2EDF5765"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עידוד נשים בעסקים</w:t>
      </w:r>
      <w:r w:rsidRPr="00F3090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זכות עיון</w:t>
      </w:r>
      <w:r w:rsidRPr="00F3090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hAnsi="David" w:cs="David"/>
          <w:color w:val="000000"/>
          <w:rtl/>
          <w:lang w:eastAsia="en-US"/>
        </w:rPr>
        <w:t>משרד</w:t>
      </w:r>
      <w:r w:rsidRPr="00F30908">
        <w:rPr>
          <w:rFonts w:ascii="David" w:hAnsi="David" w:cs="David"/>
          <w:color w:val="000000"/>
          <w:rtl/>
          <w:lang w:eastAsia="en-US"/>
        </w:rPr>
        <w:t>.</w:t>
      </w:r>
    </w:p>
    <w:p w14:paraId="30D2018D"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אי תיאום הצעות במכרז</w:t>
      </w:r>
      <w:r w:rsidRPr="00F30908">
        <w:rPr>
          <w:rFonts w:ascii="David" w:hAnsi="David" w:cs="David"/>
          <w:color w:val="000000"/>
          <w:rtl/>
          <w:lang w:eastAsia="en-US"/>
        </w:rPr>
        <w:t xml:space="preserve"> – על המציע לספק תצהיר בדבר אי-תיאום הצעות למכרז.</w:t>
      </w:r>
    </w:p>
    <w:p w14:paraId="03924E2D"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תוקף ההצהרות</w:t>
      </w:r>
      <w:r w:rsidRPr="00F30908">
        <w:rPr>
          <w:rFonts w:ascii="David" w:hAnsi="David" w:cs="David"/>
          <w:color w:val="000000"/>
          <w:rtl/>
          <w:lang w:eastAsia="en-US"/>
        </w:rPr>
        <w:t xml:space="preserve"> - כל האישורים והמסמכים הנדרשים יהיו תקפים </w:t>
      </w:r>
      <w:r w:rsidR="000C15CB" w:rsidRPr="00F30908">
        <w:rPr>
          <w:rFonts w:ascii="David" w:hAnsi="David" w:cs="David" w:hint="cs"/>
          <w:color w:val="000000"/>
          <w:rtl/>
          <w:lang w:eastAsia="en-US"/>
        </w:rPr>
        <w:t xml:space="preserve">במועד </w:t>
      </w:r>
      <w:r w:rsidR="00A44796" w:rsidRPr="00F30908">
        <w:rPr>
          <w:rFonts w:ascii="David" w:hAnsi="David" w:cs="David" w:hint="cs"/>
          <w:color w:val="000000"/>
          <w:rtl/>
          <w:lang w:eastAsia="en-US"/>
        </w:rPr>
        <w:t xml:space="preserve">האחרון להגשת הצעות, ולתקופה בת </w:t>
      </w:r>
      <w:r w:rsidR="00B70A08" w:rsidRPr="00F30908">
        <w:rPr>
          <w:rFonts w:ascii="David" w:hAnsi="David" w:cs="David" w:hint="cs"/>
          <w:color w:val="000000"/>
          <w:rtl/>
          <w:lang w:eastAsia="en-US"/>
        </w:rPr>
        <w:t>שנה</w:t>
      </w:r>
      <w:r w:rsidR="000C15CB" w:rsidRPr="00F30908">
        <w:rPr>
          <w:rFonts w:ascii="David" w:hAnsi="David" w:cs="David" w:hint="cs"/>
          <w:color w:val="000000"/>
          <w:rtl/>
          <w:lang w:eastAsia="en-US"/>
        </w:rPr>
        <w:t xml:space="preserve"> אחריו.</w:t>
      </w:r>
      <w:r w:rsidRPr="00F30908">
        <w:rPr>
          <w:rFonts w:ascii="David" w:hAnsi="David" w:cs="David"/>
          <w:color w:val="000000"/>
          <w:rtl/>
          <w:lang w:eastAsia="en-US"/>
        </w:rPr>
        <w:t xml:space="preserve"> </w:t>
      </w:r>
    </w:p>
    <w:p w14:paraId="1ECDC08F" w14:textId="77777777" w:rsidR="00D96C38" w:rsidRPr="00F30908" w:rsidRDefault="00D96C38">
      <w:pPr>
        <w:pStyle w:val="33"/>
        <w:numPr>
          <w:ilvl w:val="2"/>
          <w:numId w:val="106"/>
        </w:numPr>
        <w:rPr>
          <w:rtl/>
        </w:rPr>
      </w:pPr>
      <w:bookmarkStart w:id="92" w:name="_Ref314583089"/>
      <w:bookmarkEnd w:id="88"/>
      <w:bookmarkEnd w:id="89"/>
      <w:bookmarkEnd w:id="90"/>
      <w:bookmarkEnd w:id="91"/>
      <w:r w:rsidRPr="00F30908">
        <w:rPr>
          <w:rtl/>
        </w:rPr>
        <w:lastRenderedPageBreak/>
        <w:t>תוקף ההצעה</w:t>
      </w:r>
      <w:bookmarkEnd w:id="92"/>
    </w:p>
    <w:p w14:paraId="5660E7DE" w14:textId="77777777" w:rsidR="00D96C38" w:rsidRPr="00615966" w:rsidRDefault="00D96C38">
      <w:pPr>
        <w:pStyle w:val="42"/>
        <w:numPr>
          <w:ilvl w:val="3"/>
          <w:numId w:val="106"/>
        </w:numPr>
        <w:ind w:hanging="792"/>
        <w:jc w:val="both"/>
        <w:rPr>
          <w:rFonts w:ascii="David" w:hAnsi="David" w:cs="David"/>
          <w:color w:val="000000"/>
          <w:lang w:eastAsia="en-US"/>
        </w:rPr>
      </w:pPr>
      <w:r w:rsidRPr="00615966">
        <w:rPr>
          <w:rFonts w:ascii="David" w:hAnsi="David" w:cs="David"/>
          <w:color w:val="000000"/>
          <w:rtl/>
          <w:lang w:eastAsia="en-US"/>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sidRPr="00615966">
        <w:rPr>
          <w:rFonts w:ascii="David" w:hAnsi="David" w:cs="David"/>
          <w:color w:val="000000"/>
          <w:rtl/>
          <w:lang w:eastAsia="en-US"/>
        </w:rPr>
        <w:t>משרד</w:t>
      </w:r>
      <w:r w:rsidRPr="00615966">
        <w:rPr>
          <w:rFonts w:ascii="David" w:hAnsi="David" w:cs="David"/>
          <w:color w:val="000000"/>
          <w:rtl/>
          <w:lang w:eastAsia="en-US"/>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F30908" w:rsidRDefault="00D96C38">
      <w:pPr>
        <w:pStyle w:val="33"/>
        <w:numPr>
          <w:ilvl w:val="2"/>
          <w:numId w:val="106"/>
        </w:numPr>
        <w:rPr>
          <w:rtl/>
        </w:rPr>
      </w:pPr>
      <w:r w:rsidRPr="00F30908">
        <w:rPr>
          <w:rtl/>
        </w:rPr>
        <w:t>תקופת ההתקשרות</w:t>
      </w:r>
    </w:p>
    <w:p w14:paraId="0B4D970E" w14:textId="77777777" w:rsidR="00D96C38" w:rsidRPr="00F30908" w:rsidRDefault="00D96C38">
      <w:pPr>
        <w:pStyle w:val="42"/>
        <w:numPr>
          <w:ilvl w:val="3"/>
          <w:numId w:val="106"/>
        </w:numPr>
        <w:ind w:hanging="792"/>
        <w:jc w:val="both"/>
        <w:rPr>
          <w:rFonts w:ascii="David" w:hAnsi="David" w:cs="David"/>
        </w:rPr>
      </w:pPr>
      <w:r w:rsidRPr="00F30908">
        <w:rPr>
          <w:rFonts w:ascii="David" w:hAnsi="David" w:cs="David"/>
          <w:rtl/>
        </w:rPr>
        <w:t>משך ההתקשרות במכרז זה יהיה לתקופה</w:t>
      </w:r>
      <w:r w:rsidR="00293FBF">
        <w:rPr>
          <w:rFonts w:ascii="David" w:hAnsi="David" w:cs="David" w:hint="cs"/>
          <w:rtl/>
        </w:rPr>
        <w:t xml:space="preserve"> בת </w:t>
      </w:r>
      <w:r w:rsidR="009A55A8">
        <w:rPr>
          <w:rFonts w:ascii="David" w:hAnsi="David" w:cs="David" w:hint="cs"/>
          <w:rtl/>
        </w:rPr>
        <w:t>3 שנים</w:t>
      </w:r>
      <w:r w:rsidR="006A11C8">
        <w:rPr>
          <w:rFonts w:ascii="David" w:hAnsi="David" w:cs="David" w:hint="cs"/>
          <w:rtl/>
        </w:rPr>
        <w:t xml:space="preserve"> </w:t>
      </w:r>
      <w:r w:rsidR="00981786">
        <w:rPr>
          <w:rFonts w:ascii="David" w:hAnsi="David" w:cs="David" w:hint="cs"/>
          <w:rtl/>
        </w:rPr>
        <w:t>(</w:t>
      </w:r>
      <w:r w:rsidR="009A55A8">
        <w:rPr>
          <w:rFonts w:ascii="David" w:hAnsi="David" w:cs="David" w:hint="cs"/>
          <w:rtl/>
        </w:rPr>
        <w:t>36</w:t>
      </w:r>
      <w:r w:rsidR="00981786">
        <w:rPr>
          <w:rFonts w:ascii="David" w:hAnsi="David" w:cs="David" w:hint="cs"/>
          <w:rtl/>
        </w:rPr>
        <w:t xml:space="preserve"> חודש), </w:t>
      </w:r>
      <w:r w:rsidRPr="00F30908">
        <w:rPr>
          <w:rFonts w:ascii="David" w:hAnsi="David" w:cs="David"/>
          <w:rtl/>
        </w:rPr>
        <w:t>כקבוע בהסכם שבין הצדדים (להלן: "</w:t>
      </w:r>
      <w:r w:rsidRPr="00F30908">
        <w:rPr>
          <w:rFonts w:ascii="David" w:hAnsi="David" w:cs="David"/>
          <w:b/>
          <w:bCs/>
          <w:rtl/>
        </w:rPr>
        <w:t>תקופת ההתקשרות</w:t>
      </w:r>
      <w:r w:rsidRPr="00F30908">
        <w:rPr>
          <w:rFonts w:ascii="David" w:hAnsi="David" w:cs="David"/>
          <w:rtl/>
        </w:rPr>
        <w:t>").</w:t>
      </w:r>
    </w:p>
    <w:p w14:paraId="3AA8BC2B"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בתום תקופת הה</w:t>
      </w:r>
      <w:r w:rsidR="00293FBF">
        <w:rPr>
          <w:rFonts w:ascii="David" w:hAnsi="David" w:cs="David" w:hint="cs"/>
          <w:rtl/>
        </w:rPr>
        <w:t>תקשרות</w:t>
      </w:r>
      <w:r w:rsidRPr="00F30908">
        <w:rPr>
          <w:rFonts w:ascii="David" w:hAnsi="David" w:cs="David"/>
          <w:rtl/>
        </w:rPr>
        <w:t xml:space="preserve">, שמורה למשרד, לפי שיקול דעתו הבלעדי, זכות הברירה להארכת תוקפו של ההסכם </w:t>
      </w:r>
      <w:r w:rsidR="003933F6" w:rsidRPr="00F30908">
        <w:rPr>
          <w:rFonts w:ascii="David" w:hAnsi="David" w:cs="David"/>
          <w:rtl/>
        </w:rPr>
        <w:t>ל</w:t>
      </w:r>
      <w:r w:rsidRPr="00F30908">
        <w:rPr>
          <w:rFonts w:ascii="David" w:hAnsi="David" w:cs="David"/>
          <w:rtl/>
        </w:rPr>
        <w:t>תקופות נוספות</w:t>
      </w:r>
      <w:r w:rsidR="00981786">
        <w:rPr>
          <w:rFonts w:ascii="David" w:hAnsi="David" w:cs="David" w:hint="cs"/>
          <w:rtl/>
        </w:rPr>
        <w:t>,</w:t>
      </w:r>
      <w:r w:rsidRPr="00F30908">
        <w:rPr>
          <w:rFonts w:ascii="David" w:hAnsi="David" w:cs="David"/>
          <w:rtl/>
        </w:rPr>
        <w:t xml:space="preserve"> וזאת עד לתקופה מצטברת </w:t>
      </w:r>
      <w:r w:rsidR="00981786">
        <w:rPr>
          <w:rFonts w:ascii="David" w:hAnsi="David" w:cs="David" w:hint="cs"/>
          <w:rtl/>
        </w:rPr>
        <w:t xml:space="preserve">של עד </w:t>
      </w:r>
      <w:r w:rsidR="008400F8">
        <w:rPr>
          <w:rFonts w:ascii="David" w:hAnsi="David" w:cs="David" w:hint="cs"/>
          <w:rtl/>
        </w:rPr>
        <w:t>5</w:t>
      </w:r>
      <w:r w:rsidR="009A55A8">
        <w:rPr>
          <w:rFonts w:ascii="David" w:hAnsi="David" w:cs="David" w:hint="cs"/>
          <w:rtl/>
        </w:rPr>
        <w:t xml:space="preserve"> </w:t>
      </w:r>
      <w:r w:rsidR="00981786">
        <w:rPr>
          <w:rFonts w:ascii="David" w:hAnsi="David" w:cs="David" w:hint="cs"/>
          <w:rtl/>
        </w:rPr>
        <w:t xml:space="preserve">שנים </w:t>
      </w:r>
      <w:r w:rsidR="002627C8" w:rsidRPr="00F30908">
        <w:rPr>
          <w:rFonts w:ascii="David" w:hAnsi="David" w:cs="David"/>
          <w:rtl/>
        </w:rPr>
        <w:t>בסה"כ</w:t>
      </w:r>
      <w:r w:rsidRPr="00F30908">
        <w:rPr>
          <w:rFonts w:ascii="David" w:hAnsi="David" w:cs="David"/>
          <w:rtl/>
        </w:rPr>
        <w:t>, בכפוף לצרכי ה</w:t>
      </w:r>
      <w:r w:rsidR="001226D9">
        <w:rPr>
          <w:rFonts w:ascii="David" w:hAnsi="David" w:cs="David"/>
          <w:rtl/>
        </w:rPr>
        <w:t>משרד</w:t>
      </w:r>
      <w:r w:rsidRPr="00F30908">
        <w:rPr>
          <w:rFonts w:ascii="David" w:hAnsi="David" w:cs="David"/>
          <w:rtl/>
        </w:rPr>
        <w:t xml:space="preserve"> ולמגבלות התקציב (להלן: "</w:t>
      </w:r>
      <w:r w:rsidRPr="00F30908">
        <w:rPr>
          <w:rFonts w:ascii="David" w:hAnsi="David" w:cs="David"/>
          <w:b/>
          <w:bCs/>
          <w:rtl/>
        </w:rPr>
        <w:t>תקופת האופציה</w:t>
      </w:r>
      <w:r w:rsidRPr="00F30908">
        <w:rPr>
          <w:rFonts w:ascii="David" w:hAnsi="David" w:cs="David"/>
          <w:rtl/>
        </w:rPr>
        <w:t>").</w:t>
      </w:r>
    </w:p>
    <w:p w14:paraId="76478D6B" w14:textId="77777777" w:rsidR="00D96C38" w:rsidRPr="00F30908" w:rsidRDefault="00D96C38">
      <w:pPr>
        <w:pStyle w:val="42"/>
        <w:numPr>
          <w:ilvl w:val="3"/>
          <w:numId w:val="106"/>
        </w:numPr>
        <w:ind w:hanging="792"/>
        <w:jc w:val="both"/>
        <w:rPr>
          <w:rFonts w:ascii="David" w:hAnsi="David" w:cs="David"/>
        </w:rPr>
      </w:pPr>
      <w:r w:rsidRPr="00F30908">
        <w:rPr>
          <w:rFonts w:ascii="David" w:hAnsi="David" w:cs="David"/>
          <w:rtl/>
        </w:rPr>
        <w:t xml:space="preserve">הודיע המשרד על הארכת ההסכם כאמור, יחולו על המציע, במהלך כל תקופת האופציה, כל תנאי </w:t>
      </w:r>
      <w:r w:rsidRPr="00F30908">
        <w:rPr>
          <w:rFonts w:ascii="David" w:hAnsi="David" w:cs="David"/>
          <w:color w:val="000000"/>
          <w:rtl/>
          <w:lang w:eastAsia="en-US"/>
        </w:rPr>
        <w:t>ההסכם</w:t>
      </w:r>
      <w:r w:rsidRPr="00F30908">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F30908" w:rsidRDefault="00D96C38">
      <w:pPr>
        <w:pStyle w:val="42"/>
        <w:numPr>
          <w:ilvl w:val="3"/>
          <w:numId w:val="106"/>
        </w:numPr>
        <w:ind w:hanging="792"/>
        <w:jc w:val="both"/>
        <w:rPr>
          <w:rFonts w:ascii="David" w:hAnsi="David" w:cs="David"/>
        </w:rPr>
      </w:pPr>
      <w:bookmarkStart w:id="93" w:name="_Ref323477696"/>
      <w:r w:rsidRPr="00F30908">
        <w:rPr>
          <w:rFonts w:ascii="David" w:hAnsi="David" w:cs="David"/>
          <w:rtl/>
        </w:rPr>
        <w:t>מבלי לפגוע באמור לעיל מוסכם בזה כי ה</w:t>
      </w:r>
      <w:r w:rsidR="001226D9">
        <w:rPr>
          <w:rFonts w:ascii="David" w:hAnsi="David" w:cs="David"/>
          <w:rtl/>
        </w:rPr>
        <w:t>משרד</w:t>
      </w:r>
      <w:r w:rsidRPr="00F30908">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Pr>
          <w:rFonts w:ascii="David" w:hAnsi="David" w:cs="David"/>
          <w:rtl/>
        </w:rPr>
        <w:t>משרד</w:t>
      </w:r>
      <w:r w:rsidRPr="00F30908">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F30908">
        <w:rPr>
          <w:rFonts w:ascii="David" w:hAnsi="David" w:cs="David"/>
          <w:rtl/>
        </w:rPr>
        <w:t>ם בקשר עם ביטול ההתקשרות כאמור</w:t>
      </w:r>
      <w:r w:rsidR="00F90B1E" w:rsidRPr="00F30908">
        <w:rPr>
          <w:rFonts w:ascii="David" w:hAnsi="David" w:cs="David" w:hint="cs"/>
          <w:rtl/>
        </w:rPr>
        <w:t>,</w:t>
      </w:r>
      <w:r w:rsidR="00FF5ED7" w:rsidRPr="00F30908">
        <w:rPr>
          <w:rFonts w:ascii="David" w:hAnsi="David" w:cs="David"/>
          <w:rtl/>
        </w:rPr>
        <w:t xml:space="preserve"> מלבד תשלום עבור שירותים שבוצעו בפועל בהתאם למועדי ותנאי תשלום התמורה על פי המכרז וההסכם. </w:t>
      </w:r>
      <w:r w:rsidRPr="00F30908">
        <w:rPr>
          <w:rFonts w:ascii="David" w:hAnsi="David" w:cs="David"/>
          <w:rtl/>
        </w:rPr>
        <w:t>ביטול הפרויקט ו/או צמצומו ייעשה בכל מקרה לאחר תשלום בגין העבודה</w:t>
      </w:r>
      <w:r w:rsidR="00F90B1E" w:rsidRPr="00F30908">
        <w:rPr>
          <w:rFonts w:ascii="David" w:hAnsi="David" w:cs="David" w:hint="cs"/>
          <w:rtl/>
        </w:rPr>
        <w:t>,</w:t>
      </w:r>
      <w:r w:rsidRPr="00F30908">
        <w:rPr>
          <w:rFonts w:ascii="David" w:hAnsi="David" w:cs="David"/>
          <w:rtl/>
        </w:rPr>
        <w:t xml:space="preserve"> התוצרים</w:t>
      </w:r>
      <w:r w:rsidR="00F90B1E" w:rsidRPr="00F30908">
        <w:rPr>
          <w:rFonts w:ascii="David" w:hAnsi="David" w:cs="David" w:hint="cs"/>
          <w:rtl/>
        </w:rPr>
        <w:t>,</w:t>
      </w:r>
      <w:r w:rsidRPr="00F30908">
        <w:rPr>
          <w:rFonts w:ascii="David" w:hAnsi="David" w:cs="David"/>
          <w:rtl/>
        </w:rPr>
        <w:t xml:space="preserve"> וההזמנות שבוצעו עד למועד סיום ההתקשרות בפועל.</w:t>
      </w:r>
    </w:p>
    <w:bookmarkEnd w:id="93"/>
    <w:p w14:paraId="250B292D" w14:textId="77777777" w:rsidR="00D96C38" w:rsidRPr="00F30908" w:rsidRDefault="00D96C38">
      <w:pPr>
        <w:pStyle w:val="24"/>
        <w:numPr>
          <w:ilvl w:val="1"/>
          <w:numId w:val="106"/>
        </w:numPr>
        <w:jc w:val="both"/>
        <w:rPr>
          <w:rFonts w:ascii="David" w:hAnsi="David" w:cs="David"/>
        </w:rPr>
      </w:pPr>
      <w:r w:rsidRPr="00F30908">
        <w:rPr>
          <w:rFonts w:ascii="David" w:hAnsi="David" w:cs="David"/>
          <w:rtl/>
        </w:rPr>
        <w:t>בעלות וזכויות יוצרים (</w:t>
      </w:r>
      <w:r w:rsidRPr="00F30908">
        <w:rPr>
          <w:rFonts w:ascii="David" w:hAnsi="David" w:cs="David"/>
        </w:rPr>
        <w:t>M</w:t>
      </w:r>
      <w:r w:rsidRPr="00F30908">
        <w:rPr>
          <w:rFonts w:ascii="David" w:hAnsi="David" w:cs="David"/>
          <w:rtl/>
        </w:rPr>
        <w:t>)</w:t>
      </w:r>
    </w:p>
    <w:p w14:paraId="383765BC" w14:textId="77777777" w:rsidR="00D96C38" w:rsidRPr="00F30908" w:rsidRDefault="0012680E">
      <w:pPr>
        <w:pStyle w:val="Normal10fd"/>
        <w:numPr>
          <w:ilvl w:val="2"/>
          <w:numId w:val="106"/>
        </w:numPr>
      </w:pPr>
      <w:r w:rsidRPr="00F30908">
        <w:rPr>
          <w:rtl/>
        </w:rPr>
        <w:t>במידה ויבוצע שימוש ב</w:t>
      </w:r>
      <w:r w:rsidR="00D96C38" w:rsidRPr="00F30908">
        <w:rPr>
          <w:rtl/>
        </w:rPr>
        <w:t>מוצר מדף</w:t>
      </w:r>
      <w:r w:rsidRPr="00F30908">
        <w:rPr>
          <w:rtl/>
        </w:rPr>
        <w:t xml:space="preserve"> הבעלות עליה</w:t>
      </w:r>
      <w:r w:rsidR="00D96C38" w:rsidRPr="00F30908">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Pr>
          <w:rtl/>
        </w:rPr>
        <w:t>משרד</w:t>
      </w:r>
      <w:r w:rsidR="00D96C38" w:rsidRPr="00F30908">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Pr>
          <w:rtl/>
        </w:rPr>
        <w:t>משרד</w:t>
      </w:r>
      <w:r w:rsidR="00D96C38" w:rsidRPr="00F30908">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F30908" w:rsidRDefault="00D96C38">
      <w:pPr>
        <w:pStyle w:val="Normal1ff1"/>
        <w:numPr>
          <w:ilvl w:val="2"/>
          <w:numId w:val="106"/>
        </w:numPr>
      </w:pPr>
      <w:r w:rsidRPr="00F30908">
        <w:rPr>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BFC9428" w14:textId="7DBF128E" w:rsidR="00F36C82" w:rsidRPr="00F36C82" w:rsidRDefault="00D96C38" w:rsidP="00734E27">
      <w:pPr>
        <w:pStyle w:val="Normal2ff"/>
        <w:numPr>
          <w:ilvl w:val="2"/>
          <w:numId w:val="106"/>
        </w:numPr>
        <w:rPr>
          <w:ins w:id="94" w:author="עמנואל שלמון, עו&quot;ד" w:date="2025-03-06T15:00:00Z"/>
        </w:rPr>
      </w:pPr>
      <w:r w:rsidRPr="00F30908">
        <w:rPr>
          <w:rtl/>
        </w:rPr>
        <w:lastRenderedPageBreak/>
        <w:t>המציע מתחייב למסור למשרד בסיום ההתקשרות או במהלכה את כל התוצרים וכל חומר אחר שיוכן על ידו במסגרת ביצוע ההסכם.</w:t>
      </w:r>
      <w:ins w:id="95" w:author="עמנואל שלמון, עו&quot;ד" w:date="2025-03-06T15:00:00Z">
        <w:r w:rsidR="00F36C82">
          <w:rPr>
            <w:rFonts w:hint="cs"/>
            <w:rtl/>
          </w:rPr>
          <w:t xml:space="preserve"> על אף האמור, </w:t>
        </w:r>
        <w:r w:rsidR="00F36C82" w:rsidRPr="00734E27">
          <w:rPr>
            <w:rFonts w:ascii="Calibri" w:hAnsi="Calibri" w:hint="eastAsia"/>
            <w:color w:val="000000"/>
            <w:rtl/>
          </w:rPr>
          <w:t>הספק</w:t>
        </w:r>
        <w:r w:rsidR="00F36C82" w:rsidRPr="00734E27">
          <w:rPr>
            <w:rFonts w:ascii="Calibri" w:hAnsi="Calibri"/>
            <w:color w:val="000000"/>
            <w:rtl/>
          </w:rPr>
          <w:t xml:space="preserve"> </w:t>
        </w:r>
        <w:r w:rsidR="00F36C82" w:rsidRPr="00734E27">
          <w:rPr>
            <w:rFonts w:ascii="Calibri" w:hAnsi="Calibri" w:hint="eastAsia"/>
            <w:color w:val="000000"/>
            <w:rtl/>
          </w:rPr>
          <w:t>יהיה</w:t>
        </w:r>
        <w:r w:rsidR="00F36C82" w:rsidRPr="00734E27">
          <w:rPr>
            <w:rFonts w:ascii="Calibri" w:hAnsi="Calibri"/>
            <w:color w:val="000000"/>
            <w:rtl/>
          </w:rPr>
          <w:t xml:space="preserve"> </w:t>
        </w:r>
        <w:r w:rsidR="00F36C82" w:rsidRPr="00734E27">
          <w:rPr>
            <w:rFonts w:ascii="Calibri" w:hAnsi="Calibri" w:hint="eastAsia"/>
            <w:color w:val="000000"/>
            <w:rtl/>
          </w:rPr>
          <w:t>רשאי</w:t>
        </w:r>
        <w:r w:rsidR="00F36C82" w:rsidRPr="00734E27">
          <w:rPr>
            <w:rFonts w:ascii="Calibri" w:hAnsi="Calibri"/>
            <w:color w:val="000000"/>
            <w:rtl/>
          </w:rPr>
          <w:t xml:space="preserve"> </w:t>
        </w:r>
        <w:r w:rsidR="00F36C82" w:rsidRPr="00734E27">
          <w:rPr>
            <w:rFonts w:ascii="Calibri" w:hAnsi="Calibri" w:hint="eastAsia"/>
            <w:color w:val="000000"/>
            <w:rtl/>
          </w:rPr>
          <w:t>לשמור</w:t>
        </w:r>
        <w:r w:rsidR="00F36C82" w:rsidRPr="00734E27">
          <w:rPr>
            <w:rFonts w:ascii="Calibri" w:hAnsi="Calibri"/>
            <w:color w:val="000000"/>
            <w:rtl/>
          </w:rPr>
          <w:t xml:space="preserve"> </w:t>
        </w:r>
        <w:r w:rsidR="00F36C82" w:rsidRPr="00734E27">
          <w:rPr>
            <w:rFonts w:ascii="Calibri" w:hAnsi="Calibri" w:hint="eastAsia"/>
            <w:color w:val="000000"/>
            <w:rtl/>
          </w:rPr>
          <w:t>אצלו</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מהמידע</w:t>
        </w:r>
        <w:r w:rsidR="00F36C82" w:rsidRPr="00734E27">
          <w:rPr>
            <w:rFonts w:ascii="Calibri" w:hAnsi="Calibri"/>
            <w:color w:val="000000"/>
            <w:rtl/>
          </w:rPr>
          <w:t xml:space="preserve"> </w:t>
        </w:r>
        <w:r w:rsidR="00F36C82" w:rsidRPr="00734E27">
          <w:rPr>
            <w:rFonts w:ascii="Calibri" w:hAnsi="Calibri" w:hint="eastAsia"/>
            <w:color w:val="000000"/>
            <w:rtl/>
          </w:rPr>
          <w:t>והחומרים</w:t>
        </w:r>
        <w:r w:rsidR="00F36C82" w:rsidRPr="00734E27">
          <w:rPr>
            <w:rFonts w:ascii="Calibri" w:hAnsi="Calibri"/>
            <w:color w:val="000000"/>
            <w:rtl/>
          </w:rPr>
          <w:t xml:space="preserve"> </w:t>
        </w:r>
        <w:r w:rsidR="00F36C82" w:rsidRPr="00734E27">
          <w:rPr>
            <w:rFonts w:ascii="Calibri" w:hAnsi="Calibri" w:hint="eastAsia"/>
            <w:color w:val="000000"/>
            <w:rtl/>
          </w:rPr>
          <w:t>שיסופקו</w:t>
        </w:r>
        <w:r w:rsidR="00F36C82" w:rsidRPr="00734E27">
          <w:rPr>
            <w:rFonts w:ascii="Calibri" w:hAnsi="Calibri"/>
            <w:color w:val="000000"/>
            <w:rtl/>
          </w:rPr>
          <w:t xml:space="preserve"> </w:t>
        </w:r>
        <w:r w:rsidR="00F36C82" w:rsidRPr="00734E27">
          <w:rPr>
            <w:rFonts w:ascii="Calibri" w:hAnsi="Calibri" w:hint="eastAsia"/>
            <w:color w:val="000000"/>
            <w:rtl/>
          </w:rPr>
          <w:t>לו</w:t>
        </w:r>
        <w:r w:rsidR="00F36C82" w:rsidRPr="00734E27">
          <w:rPr>
            <w:rFonts w:ascii="Calibri" w:hAnsi="Calibri"/>
            <w:color w:val="000000"/>
            <w:rtl/>
          </w:rPr>
          <w:t xml:space="preserve"> </w:t>
        </w:r>
        <w:r w:rsidR="00F36C82" w:rsidRPr="00734E27">
          <w:rPr>
            <w:rFonts w:ascii="Calibri" w:hAnsi="Calibri" w:hint="eastAsia"/>
            <w:color w:val="000000"/>
            <w:rtl/>
          </w:rPr>
          <w:t>במסגרת</w:t>
        </w:r>
        <w:r w:rsidR="00F36C82" w:rsidRPr="00734E27">
          <w:rPr>
            <w:rFonts w:ascii="Calibri" w:hAnsi="Calibri"/>
            <w:color w:val="000000"/>
            <w:rtl/>
          </w:rPr>
          <w:t xml:space="preserve"> </w:t>
        </w:r>
        <w:r w:rsidR="00F36C82" w:rsidRPr="00734E27">
          <w:rPr>
            <w:rFonts w:ascii="Calibri" w:hAnsi="Calibri" w:hint="eastAsia"/>
            <w:color w:val="000000"/>
            <w:rtl/>
          </w:rPr>
          <w:t>מתן</w:t>
        </w:r>
        <w:r w:rsidR="00F36C82" w:rsidRPr="00734E27">
          <w:rPr>
            <w:rFonts w:ascii="Calibri" w:hAnsi="Calibri"/>
            <w:color w:val="000000"/>
            <w:rtl/>
          </w:rPr>
          <w:t xml:space="preserve"> </w:t>
        </w:r>
        <w:r w:rsidR="00F36C82" w:rsidRPr="00734E27">
          <w:rPr>
            <w:rFonts w:ascii="Calibri" w:hAnsi="Calibri" w:hint="eastAsia"/>
            <w:color w:val="000000"/>
            <w:rtl/>
          </w:rPr>
          <w:t>השירותים</w:t>
        </w:r>
        <w:r w:rsidR="00F36C82" w:rsidRPr="00734E27">
          <w:rPr>
            <w:rFonts w:ascii="Calibri" w:hAnsi="Calibri"/>
            <w:color w:val="000000"/>
            <w:rtl/>
          </w:rPr>
          <w:t xml:space="preserve"> </w:t>
        </w:r>
        <w:r w:rsidR="00F36C82" w:rsidRPr="00734E27">
          <w:rPr>
            <w:rFonts w:ascii="Calibri" w:hAnsi="Calibri" w:hint="eastAsia"/>
            <w:color w:val="000000"/>
            <w:rtl/>
          </w:rPr>
          <w:t>וכן</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מניירות</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ותוצרי</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שהוכנו</w:t>
        </w:r>
        <w:r w:rsidR="00F36C82" w:rsidRPr="00734E27">
          <w:rPr>
            <w:rFonts w:ascii="Calibri" w:hAnsi="Calibri"/>
            <w:color w:val="000000"/>
            <w:rtl/>
          </w:rPr>
          <w:t xml:space="preserve"> </w:t>
        </w:r>
        <w:r w:rsidR="00F36C82" w:rsidRPr="00734E27">
          <w:rPr>
            <w:rFonts w:ascii="Calibri" w:hAnsi="Calibri" w:hint="eastAsia"/>
            <w:color w:val="000000"/>
            <w:rtl/>
          </w:rPr>
          <w:t>על</w:t>
        </w:r>
        <w:r w:rsidR="00F36C82" w:rsidRPr="00734E27">
          <w:rPr>
            <w:rFonts w:ascii="Calibri" w:hAnsi="Calibri"/>
            <w:color w:val="000000"/>
            <w:rtl/>
          </w:rPr>
          <w:t xml:space="preserve"> </w:t>
        </w:r>
        <w:r w:rsidR="00F36C82" w:rsidRPr="00734E27">
          <w:rPr>
            <w:rFonts w:ascii="Calibri" w:hAnsi="Calibri" w:hint="eastAsia"/>
            <w:color w:val="000000"/>
            <w:rtl/>
          </w:rPr>
          <w:t>ידו</w:t>
        </w:r>
        <w:r w:rsidR="00F36C82" w:rsidRPr="00734E27">
          <w:rPr>
            <w:rFonts w:ascii="Calibri" w:hAnsi="Calibri"/>
            <w:color w:val="000000"/>
            <w:rtl/>
          </w:rPr>
          <w:t xml:space="preserve">, </w:t>
        </w:r>
        <w:r w:rsidR="00F36C82" w:rsidRPr="00734E27">
          <w:rPr>
            <w:rFonts w:ascii="Calibri" w:hAnsi="Calibri" w:hint="eastAsia"/>
            <w:color w:val="000000"/>
            <w:rtl/>
          </w:rPr>
          <w:t>וזאת</w:t>
        </w:r>
        <w:r w:rsidR="00F36C82" w:rsidRPr="00734E27">
          <w:rPr>
            <w:rFonts w:ascii="Calibri" w:hAnsi="Calibri"/>
            <w:color w:val="000000"/>
            <w:rtl/>
          </w:rPr>
          <w:t xml:space="preserve"> </w:t>
        </w:r>
        <w:r w:rsidR="00F36C82" w:rsidRPr="00734E27">
          <w:rPr>
            <w:rFonts w:ascii="Calibri" w:hAnsi="Calibri" w:hint="eastAsia"/>
            <w:color w:val="000000"/>
            <w:rtl/>
          </w:rPr>
          <w:t>לצורך</w:t>
        </w:r>
        <w:r w:rsidR="00F36C82" w:rsidRPr="00734E27">
          <w:rPr>
            <w:rFonts w:ascii="Calibri" w:hAnsi="Calibri"/>
            <w:color w:val="000000"/>
            <w:rtl/>
          </w:rPr>
          <w:t xml:space="preserve"> </w:t>
        </w:r>
        <w:r w:rsidR="00F36C82" w:rsidRPr="00734E27">
          <w:rPr>
            <w:rFonts w:ascii="Calibri" w:hAnsi="Calibri" w:hint="eastAsia"/>
            <w:color w:val="000000"/>
            <w:rtl/>
          </w:rPr>
          <w:t>תיעוד</w:t>
        </w:r>
        <w:r w:rsidR="00F36C82" w:rsidRPr="00734E27">
          <w:rPr>
            <w:rFonts w:ascii="Calibri" w:hAnsi="Calibri"/>
            <w:color w:val="000000"/>
            <w:rtl/>
          </w:rPr>
          <w:t xml:space="preserve">, </w:t>
        </w:r>
        <w:r w:rsidR="00F36C82" w:rsidRPr="00734E27">
          <w:rPr>
            <w:rFonts w:ascii="Calibri" w:hAnsi="Calibri" w:hint="eastAsia"/>
            <w:color w:val="000000"/>
            <w:rtl/>
          </w:rPr>
          <w:t>בקרה</w:t>
        </w:r>
        <w:r w:rsidR="00F36C82" w:rsidRPr="00734E27">
          <w:rPr>
            <w:rFonts w:ascii="Calibri" w:hAnsi="Calibri"/>
            <w:color w:val="000000"/>
            <w:rtl/>
          </w:rPr>
          <w:t xml:space="preserve"> </w:t>
        </w:r>
        <w:r w:rsidR="00F36C82" w:rsidRPr="00734E27">
          <w:rPr>
            <w:rFonts w:ascii="Calibri" w:hAnsi="Calibri" w:hint="eastAsia"/>
            <w:color w:val="000000"/>
            <w:rtl/>
          </w:rPr>
          <w:t>והתגוננות</w:t>
        </w:r>
        <w:r w:rsidR="00F36C82" w:rsidRPr="00734E27">
          <w:rPr>
            <w:rFonts w:ascii="Calibri" w:hAnsi="Calibri"/>
            <w:color w:val="000000"/>
            <w:rtl/>
          </w:rPr>
          <w:t xml:space="preserve"> </w:t>
        </w:r>
        <w:r w:rsidR="00F36C82" w:rsidRPr="00734E27">
          <w:rPr>
            <w:rFonts w:ascii="Calibri" w:hAnsi="Calibri" w:hint="eastAsia"/>
            <w:color w:val="000000"/>
            <w:rtl/>
          </w:rPr>
          <w:t>משפטי</w:t>
        </w:r>
      </w:ins>
      <w:ins w:id="96" w:author="עמנואל שלמון, עו&quot;ד" w:date="2025-03-06T15:01:00Z">
        <w:r w:rsidR="00F36C82">
          <w:rPr>
            <w:rFonts w:ascii="Calibri" w:hAnsi="Calibri" w:hint="cs"/>
            <w:color w:val="000000"/>
            <w:rtl/>
          </w:rPr>
          <w:t>ת,</w:t>
        </w:r>
      </w:ins>
      <w:ins w:id="97" w:author="עמנואל שלמון, עו&quot;ד" w:date="2025-03-06T15:00:00Z">
        <w:r w:rsidR="00F36C82" w:rsidRPr="00E92A67">
          <w:rPr>
            <w:rFonts w:ascii="Calibri" w:hAnsi="Calibri"/>
            <w:color w:val="000000"/>
            <w:rtl/>
          </w:rPr>
          <w:t xml:space="preserve"> והכ</w:t>
        </w:r>
      </w:ins>
      <w:ins w:id="98" w:author="עמנואל שלמון, עו&quot;ד" w:date="2025-03-06T15:01:00Z">
        <w:r w:rsidR="00F36C82">
          <w:rPr>
            <w:rFonts w:ascii="Calibri" w:hAnsi="Calibri" w:hint="cs"/>
            <w:color w:val="000000"/>
            <w:rtl/>
          </w:rPr>
          <w:t>ו</w:t>
        </w:r>
      </w:ins>
      <w:ins w:id="99" w:author="עמנואל שלמון, עו&quot;ד" w:date="2025-03-06T15:00:00Z">
        <w:r w:rsidR="00F36C82" w:rsidRPr="00E92A67">
          <w:rPr>
            <w:rFonts w:ascii="Calibri" w:hAnsi="Calibri" w:hint="eastAsia"/>
            <w:color w:val="000000"/>
            <w:rtl/>
          </w:rPr>
          <w:t>ל</w:t>
        </w:r>
        <w:r w:rsidR="00F36C82" w:rsidRPr="00E92A67">
          <w:rPr>
            <w:rFonts w:ascii="Calibri" w:hAnsi="Calibri"/>
            <w:color w:val="000000"/>
            <w:rtl/>
          </w:rPr>
          <w:t xml:space="preserve">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ins>
      <w:ins w:id="100" w:author="עמנואל שלמון, עו&quot;ד" w:date="2025-03-06T15:01:00Z">
        <w:r w:rsidR="00F36C82">
          <w:rPr>
            <w:rFonts w:ascii="Calibri" w:hAnsi="Calibri" w:hint="cs"/>
            <w:color w:val="000000"/>
            <w:rtl/>
          </w:rPr>
          <w:t xml:space="preserve">בכל מקרה, </w:t>
        </w:r>
      </w:ins>
      <w:ins w:id="101" w:author="עמנואל שלמון, עו&quot;ד" w:date="2025-03-06T15:00:00Z">
        <w:r w:rsidR="00F36C82" w:rsidRPr="00734E27">
          <w:rPr>
            <w:rFonts w:ascii="Calibri" w:hAnsi="Calibri" w:hint="eastAsia"/>
            <w:color w:val="000000"/>
            <w:rtl/>
          </w:rPr>
          <w:t>שימוש</w:t>
        </w:r>
        <w:r w:rsidR="00F36C82" w:rsidRPr="00734E27">
          <w:rPr>
            <w:rFonts w:ascii="Calibri" w:hAnsi="Calibri"/>
            <w:color w:val="000000"/>
            <w:rtl/>
          </w:rPr>
          <w:t xml:space="preserve"> </w:t>
        </w:r>
        <w:r w:rsidR="00F36C82" w:rsidRPr="00734E27">
          <w:rPr>
            <w:rFonts w:ascii="Calibri" w:hAnsi="Calibri" w:hint="eastAsia"/>
            <w:color w:val="000000"/>
            <w:rtl/>
          </w:rPr>
          <w:t>במידע</w:t>
        </w:r>
        <w:r w:rsidR="00F36C82" w:rsidRPr="00734E27">
          <w:rPr>
            <w:rFonts w:ascii="Calibri" w:hAnsi="Calibri"/>
            <w:color w:val="000000"/>
            <w:rtl/>
          </w:rPr>
          <w:t xml:space="preserve"> </w:t>
        </w:r>
        <w:r w:rsidR="00F36C82" w:rsidRPr="00734E27">
          <w:rPr>
            <w:rFonts w:ascii="Calibri" w:hAnsi="Calibri" w:hint="eastAsia"/>
            <w:color w:val="000000"/>
            <w:rtl/>
          </w:rPr>
          <w:t>וחומרים</w:t>
        </w:r>
        <w:r w:rsidR="00F36C82" w:rsidRPr="00734E27">
          <w:rPr>
            <w:rFonts w:ascii="Calibri" w:hAnsi="Calibri"/>
            <w:color w:val="000000"/>
            <w:rtl/>
          </w:rPr>
          <w:t xml:space="preserve"> </w:t>
        </w:r>
        <w:r w:rsidR="00F36C82" w:rsidRPr="00734E27">
          <w:rPr>
            <w:rFonts w:ascii="Calibri" w:hAnsi="Calibri" w:hint="eastAsia"/>
            <w:color w:val="000000"/>
            <w:rtl/>
          </w:rPr>
          <w:t>כאמור</w:t>
        </w:r>
        <w:r w:rsidR="00F36C82" w:rsidRPr="00734E27">
          <w:rPr>
            <w:rFonts w:ascii="Calibri" w:hAnsi="Calibri"/>
            <w:color w:val="000000"/>
            <w:rtl/>
          </w:rPr>
          <w:t xml:space="preserve"> </w:t>
        </w:r>
        <w:r w:rsidR="00F36C82" w:rsidRPr="00734E27">
          <w:rPr>
            <w:rFonts w:ascii="Calibri" w:hAnsi="Calibri" w:hint="eastAsia"/>
            <w:color w:val="000000"/>
            <w:rtl/>
          </w:rPr>
          <w:t>לא</w:t>
        </w:r>
        <w:r w:rsidR="00F36C82" w:rsidRPr="00734E27">
          <w:rPr>
            <w:rFonts w:ascii="Calibri" w:hAnsi="Calibri"/>
            <w:color w:val="000000"/>
            <w:rtl/>
          </w:rPr>
          <w:t xml:space="preserve"> </w:t>
        </w:r>
        <w:r w:rsidR="00F36C82" w:rsidRPr="00734E27">
          <w:rPr>
            <w:rFonts w:ascii="Calibri" w:hAnsi="Calibri" w:hint="eastAsia"/>
            <w:color w:val="000000"/>
            <w:rtl/>
          </w:rPr>
          <w:t>יבוצע</w:t>
        </w:r>
        <w:r w:rsidR="00F36C82" w:rsidRPr="00734E27">
          <w:rPr>
            <w:rFonts w:ascii="Calibri" w:hAnsi="Calibri"/>
            <w:color w:val="000000"/>
            <w:rtl/>
          </w:rPr>
          <w:t xml:space="preserve"> </w:t>
        </w:r>
        <w:r w:rsidR="00F36C82" w:rsidRPr="00734E27">
          <w:rPr>
            <w:rFonts w:ascii="Calibri" w:hAnsi="Calibri" w:hint="eastAsia"/>
            <w:color w:val="000000"/>
            <w:rtl/>
          </w:rPr>
          <w:t>אלא</w:t>
        </w:r>
        <w:r w:rsidR="00F36C82" w:rsidRPr="00734E27">
          <w:rPr>
            <w:rFonts w:ascii="Calibri" w:hAnsi="Calibri"/>
            <w:color w:val="000000"/>
            <w:rtl/>
          </w:rPr>
          <w:t xml:space="preserve"> </w:t>
        </w:r>
        <w:r w:rsidR="00F36C82" w:rsidRPr="00734E27">
          <w:rPr>
            <w:rFonts w:ascii="Calibri" w:hAnsi="Calibri" w:hint="eastAsia"/>
            <w:color w:val="000000"/>
            <w:rtl/>
          </w:rPr>
          <w:t>אם</w:t>
        </w:r>
        <w:r w:rsidR="00F36C82" w:rsidRPr="00734E27">
          <w:rPr>
            <w:rFonts w:ascii="Calibri" w:hAnsi="Calibri"/>
            <w:color w:val="000000"/>
            <w:rtl/>
          </w:rPr>
          <w:t xml:space="preserve"> </w:t>
        </w:r>
        <w:r w:rsidR="00F36C82" w:rsidRPr="00734E27">
          <w:rPr>
            <w:rFonts w:ascii="Calibri" w:hAnsi="Calibri" w:hint="eastAsia"/>
            <w:color w:val="000000"/>
            <w:rtl/>
          </w:rPr>
          <w:t>ניתן</w:t>
        </w:r>
        <w:r w:rsidR="00F36C82" w:rsidRPr="00734E27">
          <w:rPr>
            <w:rFonts w:ascii="Calibri" w:hAnsi="Calibri"/>
            <w:color w:val="000000"/>
            <w:rtl/>
          </w:rPr>
          <w:t xml:space="preserve"> </w:t>
        </w:r>
        <w:r w:rsidR="00F36C82" w:rsidRPr="00734E27">
          <w:rPr>
            <w:rFonts w:ascii="Calibri" w:hAnsi="Calibri" w:hint="eastAsia"/>
            <w:color w:val="000000"/>
            <w:rtl/>
          </w:rPr>
          <w:t>לכך</w:t>
        </w:r>
        <w:r w:rsidR="00F36C82" w:rsidRPr="00734E27">
          <w:rPr>
            <w:rFonts w:ascii="Calibri" w:hAnsi="Calibri"/>
            <w:color w:val="000000"/>
            <w:rtl/>
          </w:rPr>
          <w:t xml:space="preserve"> </w:t>
        </w:r>
        <w:r w:rsidR="00F36C82" w:rsidRPr="00734E27">
          <w:rPr>
            <w:rFonts w:ascii="Calibri" w:hAnsi="Calibri" w:hint="eastAsia"/>
            <w:color w:val="000000"/>
            <w:rtl/>
          </w:rPr>
          <w:t>אישור</w:t>
        </w:r>
        <w:r w:rsidR="00F36C82" w:rsidRPr="00734E27">
          <w:rPr>
            <w:rFonts w:ascii="Calibri" w:hAnsi="Calibri"/>
            <w:color w:val="000000"/>
            <w:rtl/>
          </w:rPr>
          <w:t xml:space="preserve"> </w:t>
        </w:r>
        <w:r w:rsidR="00F36C82" w:rsidRPr="00734E27">
          <w:rPr>
            <w:rFonts w:ascii="Calibri" w:hAnsi="Calibri" w:hint="eastAsia"/>
            <w:color w:val="000000"/>
            <w:rtl/>
          </w:rPr>
          <w:t>מראש</w:t>
        </w:r>
        <w:r w:rsidR="00F36C82" w:rsidRPr="00734E27">
          <w:rPr>
            <w:rFonts w:ascii="Calibri" w:hAnsi="Calibri"/>
            <w:color w:val="000000"/>
            <w:rtl/>
          </w:rPr>
          <w:t xml:space="preserve"> </w:t>
        </w:r>
        <w:r w:rsidR="00F36C82" w:rsidRPr="00734E27">
          <w:rPr>
            <w:rFonts w:ascii="Calibri" w:hAnsi="Calibri" w:hint="eastAsia"/>
            <w:color w:val="000000"/>
            <w:rtl/>
          </w:rPr>
          <w:t>ובכתב</w:t>
        </w:r>
        <w:r w:rsidR="00F36C82" w:rsidRPr="00734E27">
          <w:rPr>
            <w:rFonts w:ascii="Calibri" w:hAnsi="Calibri"/>
            <w:color w:val="000000"/>
            <w:rtl/>
          </w:rPr>
          <w:t xml:space="preserve"> </w:t>
        </w:r>
        <w:r w:rsidR="00F36C82" w:rsidRPr="00734E27">
          <w:rPr>
            <w:rFonts w:ascii="Calibri" w:hAnsi="Calibri" w:hint="eastAsia"/>
            <w:color w:val="000000"/>
            <w:rtl/>
          </w:rPr>
          <w:t>של</w:t>
        </w:r>
        <w:r w:rsidR="00F36C82" w:rsidRPr="00734E27">
          <w:rPr>
            <w:rFonts w:ascii="Calibri" w:hAnsi="Calibri"/>
            <w:color w:val="000000"/>
            <w:rtl/>
          </w:rPr>
          <w:t xml:space="preserve"> </w:t>
        </w:r>
        <w:r w:rsidR="00F36C82" w:rsidRPr="00734E27">
          <w:rPr>
            <w:rFonts w:ascii="Calibri" w:hAnsi="Calibri" w:hint="eastAsia"/>
            <w:color w:val="000000"/>
            <w:rtl/>
          </w:rPr>
          <w:t>המשרד</w:t>
        </w:r>
        <w:r w:rsidR="00F36C82" w:rsidRPr="00734E27">
          <w:rPr>
            <w:rFonts w:ascii="Calibri" w:hAnsi="Calibri"/>
            <w:color w:val="000000"/>
            <w:rtl/>
          </w:rPr>
          <w:t>.</w:t>
        </w:r>
      </w:ins>
    </w:p>
    <w:p w14:paraId="3B164FD1" w14:textId="567A565B" w:rsidR="00F36C82" w:rsidRDefault="00F36C82">
      <w:pPr>
        <w:pStyle w:val="Normal2ff"/>
        <w:numPr>
          <w:ilvl w:val="2"/>
          <w:numId w:val="106"/>
        </w:numPr>
        <w:rPr>
          <w:ins w:id="102" w:author="עמנואל שלמון, עו&quot;ד" w:date="2025-03-06T15:00:00Z"/>
        </w:rPr>
      </w:pPr>
    </w:p>
    <w:p w14:paraId="276F76EC" w14:textId="77777777" w:rsidR="00F36C82" w:rsidRPr="00F30908" w:rsidRDefault="00F36C82">
      <w:pPr>
        <w:pStyle w:val="Normal2ff"/>
        <w:numPr>
          <w:ilvl w:val="2"/>
          <w:numId w:val="106"/>
        </w:numPr>
        <w:rPr>
          <w:rtl/>
        </w:rPr>
      </w:pPr>
    </w:p>
    <w:p w14:paraId="2F521E13" w14:textId="77777777" w:rsidR="00D96C38" w:rsidRPr="00F30908" w:rsidRDefault="00D96C38">
      <w:pPr>
        <w:pStyle w:val="Normal3ff0"/>
        <w:numPr>
          <w:ilvl w:val="2"/>
          <w:numId w:val="106"/>
        </w:numPr>
        <w:rPr>
          <w:rtl/>
        </w:rPr>
      </w:pPr>
      <w:r w:rsidRPr="00F30908">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F30908">
        <w:rPr>
          <w:rtl/>
        </w:rPr>
        <w:t>ל ויתברר כי הספק לא קיים הצהרתו, הגנת</w:t>
      </w:r>
      <w:r w:rsidR="00B2699E">
        <w:rPr>
          <w:rtl/>
        </w:rPr>
        <w:t xml:space="preserve"> </w:t>
      </w:r>
      <w:r w:rsidRPr="00F30908">
        <w:rPr>
          <w:rtl/>
        </w:rPr>
        <w:t>המשרד מפני כל תביעה ולפיה המשרד מפר זכויות יוצרים בגין שימושו בתכנות כלשהן, מפר פטנט, זכויות יוצרים או כל זכות אחרת</w:t>
      </w:r>
      <w:r w:rsidR="00FF5ED7" w:rsidRPr="00F30908">
        <w:rPr>
          <w:rtl/>
        </w:rPr>
        <w:t xml:space="preserve"> יהיו על חשבון המציע</w:t>
      </w:r>
      <w:r w:rsidRPr="00F30908">
        <w:rPr>
          <w:rtl/>
        </w:rPr>
        <w:t xml:space="preserve">, וכן ישלם </w:t>
      </w:r>
      <w:r w:rsidR="00FF5ED7" w:rsidRPr="00F30908">
        <w:rPr>
          <w:rtl/>
        </w:rPr>
        <w:t xml:space="preserve">המציע </w:t>
      </w:r>
      <w:r w:rsidRPr="00F30908">
        <w:rPr>
          <w:rtl/>
        </w:rPr>
        <w:t>את סכומי ההוצאות, הפיצויים ושכר טרחת עורך דין שייפסקו בתביעות האלה לחובת המשרד, בפסק דין חלוט ובתנאי שה</w:t>
      </w:r>
      <w:r w:rsidR="001226D9">
        <w:rPr>
          <w:rtl/>
        </w:rPr>
        <w:t>משרד</w:t>
      </w:r>
      <w:r w:rsidRPr="00F30908">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F30908">
        <w:t>.</w:t>
      </w:r>
    </w:p>
    <w:p w14:paraId="7C588076" w14:textId="77777777" w:rsidR="00D96C38" w:rsidRPr="00F30908" w:rsidRDefault="00D96C38">
      <w:pPr>
        <w:pStyle w:val="24"/>
        <w:numPr>
          <w:ilvl w:val="1"/>
          <w:numId w:val="106"/>
        </w:numPr>
        <w:jc w:val="both"/>
        <w:rPr>
          <w:rFonts w:ascii="David" w:hAnsi="David" w:cs="David"/>
          <w:rtl/>
        </w:rPr>
      </w:pPr>
      <w:bookmarkStart w:id="103" w:name="_Toc15622851"/>
      <w:r w:rsidRPr="00F30908">
        <w:rPr>
          <w:rFonts w:ascii="David" w:hAnsi="David" w:cs="David"/>
          <w:rtl/>
        </w:rPr>
        <w:t xml:space="preserve">התחייבויות </w:t>
      </w:r>
      <w:bookmarkEnd w:id="103"/>
      <w:r w:rsidRPr="00F30908">
        <w:rPr>
          <w:rFonts w:ascii="David" w:hAnsi="David" w:cs="David"/>
          <w:rtl/>
        </w:rPr>
        <w:t>ואישורים לאחר הזכייה במכרז (</w:t>
      </w:r>
      <w:r w:rsidRPr="00F30908">
        <w:rPr>
          <w:rFonts w:ascii="David" w:hAnsi="David" w:cs="David"/>
        </w:rPr>
        <w:t>M</w:t>
      </w:r>
      <w:r w:rsidRPr="00F30908">
        <w:rPr>
          <w:rFonts w:ascii="David" w:hAnsi="David" w:cs="David"/>
          <w:rtl/>
        </w:rPr>
        <w:t>)</w:t>
      </w:r>
    </w:p>
    <w:p w14:paraId="6A452C98" w14:textId="77777777" w:rsidR="00D96C38" w:rsidRPr="00F30908" w:rsidRDefault="00D96C38">
      <w:pPr>
        <w:pStyle w:val="33"/>
        <w:numPr>
          <w:ilvl w:val="2"/>
          <w:numId w:val="106"/>
        </w:numPr>
        <w:rPr>
          <w:rtl/>
        </w:rPr>
      </w:pPr>
      <w:r w:rsidRPr="00F30908">
        <w:rPr>
          <w:rtl/>
        </w:rPr>
        <w:t>ערבות בנקאית (ערבות ביצוע)</w:t>
      </w:r>
    </w:p>
    <w:p w14:paraId="7ACCBBA0" w14:textId="77777777" w:rsidR="009D62BC" w:rsidRDefault="00D96C38">
      <w:pPr>
        <w:pStyle w:val="Normal4fe"/>
        <w:numPr>
          <w:ilvl w:val="3"/>
          <w:numId w:val="106"/>
        </w:numPr>
        <w:ind w:hanging="792"/>
      </w:pPr>
      <w:r w:rsidRPr="00F30908">
        <w:rPr>
          <w:rtl/>
        </w:rPr>
        <w:t xml:space="preserve">המציע אשר הצעתו זכתה במכרז יידרש להמציא למשרד, </w:t>
      </w:r>
      <w:r w:rsidR="00A94A68" w:rsidRPr="00F30908">
        <w:rPr>
          <w:rtl/>
        </w:rPr>
        <w:t>על סך 5% מערך התמורה אשר אושר</w:t>
      </w:r>
      <w:r w:rsidR="00F779F9">
        <w:rPr>
          <w:rFonts w:hint="cs"/>
          <w:rtl/>
        </w:rPr>
        <w:t xml:space="preserve">ה בוועדת המכרזים </w:t>
      </w:r>
      <w:r w:rsidR="00A94A68" w:rsidRPr="00F30908">
        <w:rPr>
          <w:rtl/>
        </w:rPr>
        <w:t>לביצוע</w:t>
      </w:r>
      <w:r w:rsidR="00F779F9">
        <w:rPr>
          <w:rFonts w:hint="cs"/>
          <w:rtl/>
        </w:rPr>
        <w:t xml:space="preserve"> במסגרת ההסכם</w:t>
      </w:r>
      <w:r w:rsidR="00A94A68">
        <w:rPr>
          <w:rFonts w:hint="cs"/>
          <w:rtl/>
        </w:rPr>
        <w:t>,</w:t>
      </w:r>
      <w:r w:rsidR="00A94A68" w:rsidRPr="00F30908">
        <w:rPr>
          <w:rtl/>
        </w:rPr>
        <w:t xml:space="preserve"> </w:t>
      </w:r>
      <w:r w:rsidR="00A94A68">
        <w:rPr>
          <w:rFonts w:hint="cs"/>
          <w:rtl/>
        </w:rPr>
        <w:t xml:space="preserve">וזאת </w:t>
      </w:r>
      <w:r w:rsidRPr="00F30908">
        <w:rPr>
          <w:rtl/>
        </w:rPr>
        <w:t xml:space="preserve">לא יאוחר מתום 14 ימים מיום קבלת הודעת המשרד על זכיית הספק במכרז. </w:t>
      </w:r>
    </w:p>
    <w:p w14:paraId="1B46E55C" w14:textId="77777777" w:rsidR="00A94A68" w:rsidRDefault="00D96C38">
      <w:pPr>
        <w:pStyle w:val="Normal4fe"/>
        <w:numPr>
          <w:ilvl w:val="3"/>
          <w:numId w:val="106"/>
        </w:numPr>
        <w:ind w:hanging="792"/>
      </w:pPr>
      <w:r w:rsidRPr="00F30908">
        <w:rPr>
          <w:rtl/>
        </w:rPr>
        <w:t>הערבות תהיה צמודה למדד המחירים לצרכן</w:t>
      </w:r>
      <w:r w:rsidR="001401DF" w:rsidRPr="00F30908">
        <w:rPr>
          <w:rtl/>
        </w:rPr>
        <w:t xml:space="preserve"> כפי שידוע במועד חתימת ההסכם</w:t>
      </w:r>
      <w:r w:rsidRPr="00F30908">
        <w:rPr>
          <w:rtl/>
        </w:rPr>
        <w:t xml:space="preserve"> ותהיה בתוקף עד 60 יום לאחר גמר תקופת </w:t>
      </w:r>
      <w:r w:rsidR="004978C4" w:rsidRPr="00F30908">
        <w:rPr>
          <w:rtl/>
        </w:rPr>
        <w:t>ההתקשרות</w:t>
      </w:r>
      <w:r w:rsidR="00A94A68">
        <w:rPr>
          <w:rFonts w:hint="cs"/>
          <w:rtl/>
        </w:rPr>
        <w:t>,</w:t>
      </w:r>
      <w:r w:rsidR="00A94A68" w:rsidRPr="00A94A68">
        <w:rPr>
          <w:rtl/>
        </w:rPr>
        <w:t xml:space="preserve"> </w:t>
      </w:r>
      <w:r w:rsidR="00A94A68" w:rsidRPr="00F30908">
        <w:rPr>
          <w:rtl/>
        </w:rPr>
        <w:t>ככל ותוארך תקופת ההתקשרות, מתחייב הספק הזוכה להאריך תוקף הערבות למשך תקופת ההארכה בתוספת 60 יום.</w:t>
      </w:r>
    </w:p>
    <w:p w14:paraId="09D9B432" w14:textId="77777777" w:rsidR="003933F6" w:rsidRPr="00F30908" w:rsidRDefault="00A94A68">
      <w:pPr>
        <w:pStyle w:val="Normal4fe"/>
        <w:numPr>
          <w:ilvl w:val="3"/>
          <w:numId w:val="106"/>
        </w:numPr>
        <w:ind w:hanging="792"/>
        <w:rPr>
          <w:rtl/>
        </w:rPr>
      </w:pPr>
      <w:r>
        <w:rPr>
          <w:rFonts w:hint="cs"/>
          <w:rtl/>
        </w:rPr>
        <w:t xml:space="preserve">הערבות תהיה </w:t>
      </w:r>
      <w:r w:rsidR="00D96C38" w:rsidRPr="00F30908">
        <w:rPr>
          <w:rtl/>
        </w:rPr>
        <w:t xml:space="preserve">בנוסח המצ"ב בנספח ב'1. </w:t>
      </w:r>
    </w:p>
    <w:p w14:paraId="7FE2975C" w14:textId="1220513F" w:rsidR="00341586" w:rsidRPr="00F30908" w:rsidRDefault="00341586">
      <w:pPr>
        <w:pStyle w:val="Normal5ff"/>
        <w:numPr>
          <w:ilvl w:val="3"/>
          <w:numId w:val="106"/>
        </w:numPr>
        <w:ind w:hanging="792"/>
        <w:rPr>
          <w:rtl/>
        </w:rPr>
      </w:pPr>
      <w:r w:rsidRPr="00F30908">
        <w:rPr>
          <w:rtl/>
        </w:rPr>
        <w:t xml:space="preserve">הערבות </w:t>
      </w:r>
      <w:bookmarkStart w:id="104" w:name="_Ref85630998"/>
      <w:r w:rsidRPr="00F30908">
        <w:rPr>
          <w:rtl/>
        </w:rPr>
        <w:t>תהיה ערבות דיגיטלית, בהתאם ל</w:t>
      </w:r>
      <w:hyperlink r:id="rId27" w:history="1">
        <w:r w:rsidRPr="00F30908">
          <w:rPr>
            <w:rtl/>
          </w:rPr>
          <w:t>תקן הערבויות הדיגיטליות</w:t>
        </w:r>
      </w:hyperlink>
      <w:r w:rsidRPr="00F30908">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8" w:history="1">
        <w:r w:rsidRPr="00F30908">
          <w:rPr>
            <w:rtl/>
          </w:rPr>
          <w:t>טופס, "תדפיס ערבות דיגיטלית"</w:t>
        </w:r>
      </w:hyperlink>
      <w:r w:rsidRPr="00F30908">
        <w:rPr>
          <w:rtl/>
        </w:rPr>
        <w:t>, ותנוהל בהתאם לתקן הערבויות הדיגיטליות ול</w:t>
      </w:r>
      <w:hyperlink r:id="rId29" w:history="1">
        <w:r w:rsidRPr="00F30908">
          <w:rPr>
            <w:rtl/>
          </w:rPr>
          <w:t>הוראת תכ"ם, ''ערבויות דיגיטליות'', מס' 14.1.1.</w:t>
        </w:r>
        <w:bookmarkEnd w:id="104"/>
      </w:hyperlink>
    </w:p>
    <w:p w14:paraId="32D5A347" w14:textId="77777777" w:rsidR="00D96C38" w:rsidRPr="00F30908" w:rsidRDefault="00D96C38">
      <w:pPr>
        <w:pStyle w:val="Normal6ff0"/>
        <w:numPr>
          <w:ilvl w:val="3"/>
          <w:numId w:val="106"/>
        </w:numPr>
        <w:ind w:hanging="792"/>
        <w:rPr>
          <w:rtl/>
        </w:rPr>
      </w:pPr>
      <w:r w:rsidRPr="00F30908">
        <w:rPr>
          <w:rtl/>
        </w:rPr>
        <w:lastRenderedPageBreak/>
        <w:t xml:space="preserve">הערבות תהא לטובת המשרד, ומטרתה להבטיח את קיום כל התחייבויות הספק על פי המכרז, ההצעה והחוזה. חילוט הערבות יהיה </w:t>
      </w:r>
      <w:r w:rsidR="004978C4" w:rsidRPr="00F30908">
        <w:rPr>
          <w:rtl/>
        </w:rPr>
        <w:t>בהתאם להוראות התכ"ם</w:t>
      </w:r>
      <w:r w:rsidRPr="00F30908">
        <w:rPr>
          <w:rtl/>
        </w:rPr>
        <w:t xml:space="preserve">, </w:t>
      </w:r>
      <w:r w:rsidR="008276B3" w:rsidRPr="00F30908">
        <w:rPr>
          <w:rtl/>
        </w:rPr>
        <w:t>ללא קשר להטלת קנסות ו/או פיצויים מוסכמים ככל שהמשרד זכאי להם</w:t>
      </w:r>
      <w:r w:rsidRPr="00F30908">
        <w:rPr>
          <w:rtl/>
        </w:rPr>
        <w:t>.</w:t>
      </w:r>
    </w:p>
    <w:p w14:paraId="48E5A233" w14:textId="77777777" w:rsidR="00D96C38" w:rsidRPr="00F30908" w:rsidRDefault="00D96C38">
      <w:pPr>
        <w:pStyle w:val="Normal7ff"/>
        <w:numPr>
          <w:ilvl w:val="2"/>
          <w:numId w:val="106"/>
        </w:numPr>
        <w:rPr>
          <w:rtl/>
        </w:rPr>
      </w:pPr>
      <w:r w:rsidRPr="00F30908">
        <w:rPr>
          <w:rtl/>
        </w:rPr>
        <w:t>הסכם התקשרות</w:t>
      </w:r>
    </w:p>
    <w:p w14:paraId="2C8C5C57" w14:textId="77777777" w:rsidR="00D96C38" w:rsidRPr="00F30908" w:rsidRDefault="00D96C38">
      <w:pPr>
        <w:pStyle w:val="Normal8ff0"/>
        <w:numPr>
          <w:ilvl w:val="3"/>
          <w:numId w:val="106"/>
        </w:numPr>
        <w:ind w:hanging="792"/>
        <w:rPr>
          <w:rtl/>
        </w:rPr>
      </w:pPr>
      <w:r w:rsidRPr="00F30908">
        <w:rPr>
          <w:rtl/>
        </w:rPr>
        <w:t xml:space="preserve">על הזוכה לספק את הסכם התקשרות כשהוא חתום על ידי מורשי החתימה מטעמו, ערבות ביצוע תקנית וכן </w:t>
      </w:r>
      <w:r w:rsidR="004978C4" w:rsidRPr="00F30908">
        <w:rPr>
          <w:rtl/>
        </w:rPr>
        <w:t>אישור קיום ביטוחים</w:t>
      </w:r>
      <w:r w:rsidRPr="00F30908">
        <w:rPr>
          <w:rtl/>
        </w:rPr>
        <w:t xml:space="preserve"> לא יאוחר מ-14 יום ממועד קבלת הודעה בדבר זכייתו. אי-עמידת המציע בהוראת סעיף זה תקנה ל</w:t>
      </w:r>
      <w:r w:rsidR="001226D9">
        <w:rPr>
          <w:rtl/>
        </w:rPr>
        <w:t>משרד</w:t>
      </w:r>
      <w:r w:rsidRPr="00F30908">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F30908" w:rsidRDefault="00D96C38">
      <w:pPr>
        <w:pStyle w:val="Normal9ff"/>
        <w:numPr>
          <w:ilvl w:val="3"/>
          <w:numId w:val="106"/>
        </w:numPr>
        <w:ind w:hanging="792"/>
        <w:rPr>
          <w:rtl/>
        </w:rPr>
      </w:pPr>
      <w:r w:rsidRPr="00F30908">
        <w:rPr>
          <w:rtl/>
        </w:rPr>
        <w:t>יודגש כי אין בהודעת המשרד למציע שהצעתו נבחרה כדי לממש את ההתקשרות נשוא המכרז. ההתקשרות תיכנס לתוקפה רק עם חתימת החוזה בידי המ</w:t>
      </w:r>
      <w:r w:rsidR="00FF5ED7" w:rsidRPr="00F30908">
        <w:rPr>
          <w:rtl/>
        </w:rPr>
        <w:t>ורשים מטעם הצדדים, המצאת הערבות ואיושר קיום ביטוחים</w:t>
      </w:r>
      <w:r w:rsidRPr="00F30908">
        <w:rPr>
          <w:rtl/>
        </w:rPr>
        <w:t xml:space="preserve"> כשהן תקניות ועמידת המציע בכל הדרישות המקדימות למימוש ההתקשרות.</w:t>
      </w:r>
    </w:p>
    <w:p w14:paraId="05F940E3" w14:textId="77777777" w:rsidR="00D96C38" w:rsidRPr="00F30908" w:rsidRDefault="00D96C38">
      <w:pPr>
        <w:pStyle w:val="Normal10ff"/>
        <w:numPr>
          <w:ilvl w:val="3"/>
          <w:numId w:val="106"/>
        </w:numPr>
        <w:ind w:hanging="792"/>
        <w:rPr>
          <w:rtl/>
        </w:rPr>
      </w:pPr>
      <w:r w:rsidRPr="00F30908">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Pr>
          <w:rtl/>
        </w:rPr>
        <w:t>משרד</w:t>
      </w:r>
      <w:r w:rsidRPr="00F30908">
        <w:rPr>
          <w:rtl/>
        </w:rPr>
        <w:t xml:space="preserve"> בצורה כלשהי, עד אשר יש בידיו הזמנה מאושרת ע"י הגורמים המוסמכים אצל ה</w:t>
      </w:r>
      <w:r w:rsidR="001226D9">
        <w:rPr>
          <w:rtl/>
        </w:rPr>
        <w:t>משרד</w:t>
      </w:r>
      <w:r w:rsidRPr="00F30908">
        <w:rPr>
          <w:rtl/>
        </w:rPr>
        <w:t>. הסכומים אשר יחייבו את ה</w:t>
      </w:r>
      <w:r w:rsidR="001226D9">
        <w:rPr>
          <w:rtl/>
        </w:rPr>
        <w:t>משרד</w:t>
      </w:r>
      <w:r w:rsidRPr="00F30908">
        <w:rPr>
          <w:rtl/>
        </w:rPr>
        <w:t xml:space="preserve"> יהיו הסכומים המופיעים בהזמנות מאושרות בלבד, בהתאם לאבני הדרך ותנאי התשלום, כפי שנקבעו במכרז.</w:t>
      </w:r>
    </w:p>
    <w:p w14:paraId="463B002F" w14:textId="77777777" w:rsidR="00D96C38" w:rsidRPr="00F30908" w:rsidRDefault="00D96C38">
      <w:pPr>
        <w:pStyle w:val="Normal10ff"/>
        <w:numPr>
          <w:ilvl w:val="3"/>
          <w:numId w:val="106"/>
        </w:numPr>
        <w:ind w:hanging="792"/>
        <w:rPr>
          <w:rtl/>
        </w:rPr>
      </w:pPr>
      <w:r w:rsidRPr="00F30908">
        <w:rPr>
          <w:rtl/>
        </w:rPr>
        <w:t>למען הסר ספק – ה</w:t>
      </w:r>
      <w:r w:rsidR="001226D9">
        <w:rPr>
          <w:rtl/>
        </w:rPr>
        <w:t>משרד</w:t>
      </w:r>
      <w:r w:rsidRPr="00F30908">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F30908" w:rsidRDefault="00D96C38">
      <w:pPr>
        <w:pStyle w:val="33"/>
        <w:numPr>
          <w:ilvl w:val="2"/>
          <w:numId w:val="106"/>
        </w:numPr>
      </w:pPr>
      <w:r w:rsidRPr="00F30908">
        <w:rPr>
          <w:rtl/>
        </w:rPr>
        <w:t xml:space="preserve">התחייבויות נוספות </w:t>
      </w:r>
    </w:p>
    <w:p w14:paraId="173EA612"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F30908" w:rsidRDefault="00D96C38">
      <w:pPr>
        <w:pStyle w:val="24"/>
        <w:numPr>
          <w:ilvl w:val="1"/>
          <w:numId w:val="106"/>
        </w:numPr>
        <w:jc w:val="both"/>
        <w:rPr>
          <w:rFonts w:ascii="David" w:hAnsi="David" w:cs="David"/>
          <w:rtl/>
        </w:rPr>
      </w:pPr>
      <w:bookmarkStart w:id="105" w:name="_Toc15622852"/>
      <w:bookmarkStart w:id="106" w:name="H2_זכויות_משרד_הבריאות_M_"/>
      <w:bookmarkEnd w:id="105"/>
      <w:r w:rsidRPr="00F30908">
        <w:rPr>
          <w:rFonts w:ascii="David" w:hAnsi="David" w:cs="David"/>
          <w:rtl/>
        </w:rPr>
        <w:t>זכויות משרד הבריאות (</w:t>
      </w:r>
      <w:r w:rsidRPr="00F30908">
        <w:rPr>
          <w:rFonts w:ascii="David" w:hAnsi="David" w:cs="David"/>
        </w:rPr>
        <w:t>M</w:t>
      </w:r>
      <w:r w:rsidRPr="00F30908">
        <w:rPr>
          <w:rFonts w:ascii="David" w:hAnsi="David" w:cs="David"/>
          <w:rtl/>
        </w:rPr>
        <w:t xml:space="preserve">) </w:t>
      </w:r>
    </w:p>
    <w:bookmarkEnd w:id="106"/>
    <w:p w14:paraId="30289FC6" w14:textId="77777777" w:rsidR="00D96C38" w:rsidRPr="00F30908" w:rsidRDefault="00D96C38">
      <w:pPr>
        <w:pStyle w:val="Normal2ff1"/>
        <w:numPr>
          <w:ilvl w:val="2"/>
          <w:numId w:val="106"/>
        </w:numPr>
        <w:rPr>
          <w:rtl/>
        </w:rPr>
      </w:pPr>
      <w:r w:rsidRPr="00F30908">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F30908" w:rsidRDefault="00D96C38">
      <w:pPr>
        <w:pStyle w:val="Normal4ff0"/>
        <w:numPr>
          <w:ilvl w:val="2"/>
          <w:numId w:val="106"/>
        </w:numPr>
        <w:rPr>
          <w:rtl/>
        </w:rPr>
      </w:pPr>
      <w:r w:rsidRPr="00F30908">
        <w:rPr>
          <w:rtl/>
        </w:rPr>
        <w:lastRenderedPageBreak/>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F30908" w:rsidRDefault="00D96C38">
      <w:pPr>
        <w:pStyle w:val="Normal5ff1"/>
        <w:numPr>
          <w:ilvl w:val="2"/>
          <w:numId w:val="106"/>
        </w:numPr>
        <w:rPr>
          <w:rtl/>
        </w:rPr>
      </w:pPr>
      <w:r w:rsidRPr="00F30908">
        <w:rPr>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F30908" w:rsidRDefault="00D96C38">
      <w:pPr>
        <w:pStyle w:val="Normal6ff2"/>
        <w:numPr>
          <w:ilvl w:val="2"/>
          <w:numId w:val="106"/>
        </w:numPr>
      </w:pPr>
      <w:r w:rsidRPr="00F30908">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Pr>
          <w:rtl/>
        </w:rPr>
        <w:t>משרד</w:t>
      </w:r>
      <w:r w:rsidRPr="00F30908">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F30908" w:rsidRDefault="00D96C38">
      <w:pPr>
        <w:pStyle w:val="Normal7ff1"/>
        <w:numPr>
          <w:ilvl w:val="2"/>
          <w:numId w:val="106"/>
        </w:numPr>
        <w:rPr>
          <w:rtl/>
        </w:rPr>
      </w:pPr>
      <w:r w:rsidRPr="00F30908">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F30908" w:rsidRDefault="00D96C38">
      <w:pPr>
        <w:pStyle w:val="Normal8ff2"/>
        <w:numPr>
          <w:ilvl w:val="2"/>
          <w:numId w:val="106"/>
        </w:numPr>
        <w:rPr>
          <w:rtl/>
        </w:rPr>
      </w:pPr>
      <w:r w:rsidRPr="00F30908">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F30908" w:rsidRDefault="00D96C38">
      <w:pPr>
        <w:pStyle w:val="24"/>
        <w:numPr>
          <w:ilvl w:val="1"/>
          <w:numId w:val="106"/>
        </w:numPr>
        <w:jc w:val="both"/>
        <w:rPr>
          <w:rFonts w:ascii="David" w:hAnsi="David" w:cs="David"/>
          <w:rtl/>
        </w:rPr>
      </w:pPr>
      <w:bookmarkStart w:id="107" w:name="_Toc15622853"/>
      <w:bookmarkStart w:id="108" w:name="_Ref314582947"/>
      <w:bookmarkEnd w:id="107"/>
      <w:bookmarkEnd w:id="108"/>
      <w:r w:rsidRPr="00F30908">
        <w:rPr>
          <w:rFonts w:ascii="David" w:hAnsi="David" w:cs="David"/>
          <w:rtl/>
        </w:rPr>
        <w:t>הצעת המציע (</w:t>
      </w:r>
      <w:r w:rsidRPr="00F30908">
        <w:rPr>
          <w:rFonts w:ascii="David" w:hAnsi="David" w:cs="David"/>
        </w:rPr>
        <w:t>M</w:t>
      </w:r>
      <w:r w:rsidRPr="00F30908">
        <w:rPr>
          <w:rFonts w:ascii="David" w:hAnsi="David" w:cs="David"/>
          <w:rtl/>
        </w:rPr>
        <w:t>)</w:t>
      </w:r>
    </w:p>
    <w:p w14:paraId="55067E2E" w14:textId="77777777" w:rsidR="00D96C38" w:rsidRPr="00F30908" w:rsidRDefault="00D96C38">
      <w:pPr>
        <w:pStyle w:val="33"/>
        <w:numPr>
          <w:ilvl w:val="2"/>
          <w:numId w:val="106"/>
        </w:numPr>
        <w:rPr>
          <w:rtl/>
        </w:rPr>
      </w:pPr>
      <w:r w:rsidRPr="00F30908">
        <w:rPr>
          <w:rtl/>
        </w:rPr>
        <w:t>מבנה כללי</w:t>
      </w:r>
    </w:p>
    <w:p w14:paraId="75238BAA"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 xml:space="preserve">הצעת המחיר תוצג </w:t>
      </w:r>
      <w:r w:rsidRPr="009D62BC">
        <w:rPr>
          <w:rFonts w:ascii="David" w:hAnsi="David" w:cs="David"/>
          <w:rtl/>
        </w:rPr>
        <w:t>בקובץ נפרד</w:t>
      </w:r>
      <w:r w:rsidRPr="00F30908">
        <w:rPr>
          <w:rFonts w:ascii="David" w:hAnsi="David" w:cs="David"/>
          <w:rtl/>
        </w:rPr>
        <w:t xml:space="preserve"> בהתאם למבנה הקובץ המצורף בחלק הכלכלי.</w:t>
      </w:r>
    </w:p>
    <w:p w14:paraId="19E80445" w14:textId="77777777" w:rsidR="00D96C38" w:rsidRPr="00F30908" w:rsidRDefault="00D96C38">
      <w:pPr>
        <w:pStyle w:val="33"/>
        <w:numPr>
          <w:ilvl w:val="2"/>
          <w:numId w:val="106"/>
        </w:numPr>
      </w:pPr>
      <w:r w:rsidRPr="00F30908">
        <w:rPr>
          <w:rtl/>
        </w:rPr>
        <w:t>מבנה מפורט</w:t>
      </w:r>
    </w:p>
    <w:p w14:paraId="74F89D8F"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 xml:space="preserve">תוכן ומבנה המענה בכל רכיב (וכן תתי-רכיב) יתאים לסיווג הרכיב: </w:t>
      </w:r>
      <w:r w:rsidRPr="00F30908">
        <w:rPr>
          <w:rFonts w:ascii="David" w:hAnsi="David" w:cs="David"/>
        </w:rPr>
        <w:t>G, I, M</w:t>
      </w:r>
      <w:r w:rsidRPr="00F30908">
        <w:rPr>
          <w:rFonts w:ascii="David" w:hAnsi="David" w:cs="David"/>
          <w:rtl/>
        </w:rPr>
        <w:t xml:space="preserve"> או </w:t>
      </w:r>
      <w:r w:rsidRPr="00F30908">
        <w:rPr>
          <w:rFonts w:ascii="David" w:hAnsi="David" w:cs="David"/>
        </w:rPr>
        <w:t>S</w:t>
      </w:r>
      <w:r w:rsidRPr="00F30908">
        <w:rPr>
          <w:rFonts w:ascii="David" w:hAnsi="David" w:cs="David"/>
          <w:rtl/>
        </w:rPr>
        <w:t xml:space="preserve">, כמוגדר לעיל. </w:t>
      </w:r>
    </w:p>
    <w:p w14:paraId="00C176A2"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lastRenderedPageBreak/>
        <w:t xml:space="preserve">ברכיבים המסומנים </w:t>
      </w:r>
      <w:r w:rsidRPr="00F30908">
        <w:rPr>
          <w:rFonts w:ascii="David" w:hAnsi="David" w:cs="David"/>
        </w:rPr>
        <w:t>G</w:t>
      </w:r>
      <w:r w:rsidRPr="00F30908">
        <w:rPr>
          <w:rFonts w:ascii="David" w:hAnsi="David" w:cs="David"/>
          <w:rtl/>
        </w:rPr>
        <w:t>, יש לספק תשובה אם קיים או לא קיים מענה תוך ציון תכונות חשובות בלבד, בקצרה ובמלל חופשי (עד 1/2 עמוד לרכיב)</w:t>
      </w:r>
      <w:r w:rsidR="009D62BC">
        <w:rPr>
          <w:rFonts w:ascii="David" w:hAnsi="David" w:cs="David" w:hint="cs"/>
          <w:rtl/>
        </w:rPr>
        <w:t>.</w:t>
      </w:r>
    </w:p>
    <w:p w14:paraId="18F0C5BF"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F30908" w:rsidRDefault="00D96C38">
      <w:pPr>
        <w:pStyle w:val="42"/>
        <w:numPr>
          <w:ilvl w:val="3"/>
          <w:numId w:val="106"/>
        </w:numPr>
        <w:ind w:hanging="792"/>
        <w:jc w:val="both"/>
        <w:rPr>
          <w:rFonts w:ascii="David" w:hAnsi="David" w:cs="David"/>
        </w:rPr>
      </w:pPr>
      <w:r w:rsidRPr="00F30908">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F30908" w:rsidRDefault="00D96C38">
      <w:pPr>
        <w:pStyle w:val="24"/>
        <w:numPr>
          <w:ilvl w:val="1"/>
          <w:numId w:val="106"/>
        </w:numPr>
        <w:jc w:val="both"/>
        <w:rPr>
          <w:rFonts w:ascii="David" w:hAnsi="David" w:cs="David"/>
          <w:rtl/>
        </w:rPr>
      </w:pPr>
      <w:bookmarkStart w:id="109" w:name="_Toc15622854"/>
      <w:bookmarkEnd w:id="109"/>
      <w:r w:rsidRPr="00F30908">
        <w:rPr>
          <w:rFonts w:ascii="David" w:hAnsi="David" w:cs="David"/>
          <w:rtl/>
        </w:rPr>
        <w:t>בעלות על המפרט ועל ההצעה (</w:t>
      </w:r>
      <w:r w:rsidRPr="00F30908">
        <w:rPr>
          <w:rFonts w:ascii="David" w:hAnsi="David" w:cs="David"/>
        </w:rPr>
        <w:t>M</w:t>
      </w:r>
      <w:r w:rsidRPr="00F30908">
        <w:rPr>
          <w:rFonts w:ascii="David" w:hAnsi="David" w:cs="David"/>
          <w:rtl/>
        </w:rPr>
        <w:t>)</w:t>
      </w:r>
    </w:p>
    <w:p w14:paraId="2BE801EB" w14:textId="77777777" w:rsidR="00D96C38" w:rsidRPr="00F30908" w:rsidRDefault="00D96C38">
      <w:pPr>
        <w:pStyle w:val="33"/>
        <w:numPr>
          <w:ilvl w:val="2"/>
          <w:numId w:val="106"/>
        </w:numPr>
        <w:rPr>
          <w:rtl/>
        </w:rPr>
      </w:pPr>
      <w:r w:rsidRPr="00F30908">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F30908" w:rsidRDefault="00D96C38">
      <w:pPr>
        <w:pStyle w:val="33"/>
        <w:numPr>
          <w:ilvl w:val="2"/>
          <w:numId w:val="106"/>
        </w:numPr>
        <w:rPr>
          <w:rtl/>
        </w:rPr>
      </w:pPr>
      <w:r w:rsidRPr="00F30908">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F30908" w:rsidRDefault="00D96C38">
      <w:pPr>
        <w:pStyle w:val="33"/>
        <w:numPr>
          <w:ilvl w:val="2"/>
          <w:numId w:val="106"/>
        </w:numPr>
        <w:rPr>
          <w:rtl/>
        </w:rPr>
      </w:pPr>
      <w:r w:rsidRPr="00F30908">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F30908" w:rsidRDefault="00D96C38">
      <w:pPr>
        <w:pStyle w:val="33"/>
        <w:numPr>
          <w:ilvl w:val="2"/>
          <w:numId w:val="106"/>
        </w:numPr>
        <w:rPr>
          <w:rtl/>
        </w:rPr>
      </w:pPr>
      <w:r w:rsidRPr="00F30908">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F30908" w:rsidRDefault="00D96C38">
      <w:pPr>
        <w:pStyle w:val="33"/>
        <w:numPr>
          <w:ilvl w:val="2"/>
          <w:numId w:val="106"/>
        </w:numPr>
        <w:rPr>
          <w:rtl/>
        </w:rPr>
      </w:pPr>
      <w:r w:rsidRPr="00F30908">
        <w:rPr>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4B8EB974" w14:textId="77777777" w:rsidR="00D96C38" w:rsidRPr="00F30908" w:rsidRDefault="00D96C38">
      <w:pPr>
        <w:pStyle w:val="33"/>
        <w:numPr>
          <w:ilvl w:val="2"/>
          <w:numId w:val="106"/>
        </w:numPr>
      </w:pPr>
      <w:r w:rsidRPr="00F30908">
        <w:rPr>
          <w:rtl/>
        </w:rPr>
        <w:t>המ</w:t>
      </w:r>
      <w:r w:rsidR="001226D9">
        <w:rPr>
          <w:rFonts w:hint="cs"/>
          <w:rtl/>
        </w:rPr>
        <w:t>שרד</w:t>
      </w:r>
      <w:r w:rsidRPr="00F30908">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F30908" w:rsidRDefault="00D96C38">
      <w:pPr>
        <w:pStyle w:val="24"/>
        <w:numPr>
          <w:ilvl w:val="1"/>
          <w:numId w:val="106"/>
        </w:numPr>
        <w:jc w:val="both"/>
        <w:rPr>
          <w:rFonts w:ascii="David" w:hAnsi="David" w:cs="David"/>
        </w:rPr>
      </w:pPr>
      <w:bookmarkStart w:id="110" w:name="_Toc15622855"/>
      <w:bookmarkEnd w:id="110"/>
      <w:r w:rsidRPr="00F30908">
        <w:rPr>
          <w:rFonts w:ascii="David" w:hAnsi="David" w:cs="David"/>
          <w:rtl/>
        </w:rPr>
        <w:t>שלמות ההצעה ואחריות כוללת (</w:t>
      </w:r>
      <w:r w:rsidRPr="00F30908">
        <w:rPr>
          <w:rFonts w:ascii="David" w:hAnsi="David" w:cs="David"/>
        </w:rPr>
        <w:t>M</w:t>
      </w:r>
      <w:r w:rsidRPr="00F30908">
        <w:rPr>
          <w:rFonts w:ascii="David" w:hAnsi="David" w:cs="David"/>
          <w:rtl/>
        </w:rPr>
        <w:t>)</w:t>
      </w:r>
    </w:p>
    <w:p w14:paraId="2BB0B20E" w14:textId="77777777" w:rsidR="00D96C38" w:rsidRPr="00F30908" w:rsidRDefault="00D96C38">
      <w:pPr>
        <w:pStyle w:val="33"/>
        <w:numPr>
          <w:ilvl w:val="2"/>
          <w:numId w:val="106"/>
        </w:numPr>
        <w:rPr>
          <w:rtl/>
        </w:rPr>
      </w:pPr>
      <w:bookmarkStart w:id="111" w:name="_Toc15622856"/>
      <w:r w:rsidRPr="00F30908">
        <w:rPr>
          <w:rtl/>
        </w:rPr>
        <w:t xml:space="preserve">ההצעה תוגש על ידי מציע אחד בלבד אשר יגיש הצעה יחידה, שלמה וכוללת. </w:t>
      </w:r>
    </w:p>
    <w:p w14:paraId="34AB8420" w14:textId="77777777" w:rsidR="00D96C38" w:rsidRPr="00F30908" w:rsidRDefault="00D96C38">
      <w:pPr>
        <w:pStyle w:val="33"/>
        <w:numPr>
          <w:ilvl w:val="2"/>
          <w:numId w:val="106"/>
        </w:numPr>
        <w:rPr>
          <w:rtl/>
        </w:rPr>
      </w:pPr>
      <w:r w:rsidRPr="00F30908">
        <w:rPr>
          <w:rtl/>
        </w:rPr>
        <w:lastRenderedPageBreak/>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Pr>
          <w:rtl/>
        </w:rPr>
        <w:t>משרד</w:t>
      </w:r>
      <w:r w:rsidRPr="00F30908">
        <w:rPr>
          <w:rtl/>
        </w:rPr>
        <w:t xml:space="preserve"> ומי מטעמו. </w:t>
      </w:r>
    </w:p>
    <w:p w14:paraId="32F88C94" w14:textId="77777777" w:rsidR="00D96C38" w:rsidRPr="00F30908" w:rsidRDefault="00D96C38">
      <w:pPr>
        <w:pStyle w:val="33"/>
        <w:numPr>
          <w:ilvl w:val="2"/>
          <w:numId w:val="106"/>
        </w:numPr>
        <w:rPr>
          <w:rtl/>
        </w:rPr>
      </w:pPr>
      <w:r w:rsidRPr="00F30908">
        <w:rPr>
          <w:rtl/>
        </w:rPr>
        <w:t>ככל שמדובר במוצרי צד ג' המשולבים בפתרון, יהיה הספק אחראי לאינטגרציה של כל רכיבי הפתרון כ-</w:t>
      </w:r>
      <w:r w:rsidRPr="00F30908">
        <w:t>SPOC</w:t>
      </w:r>
      <w:r w:rsidRPr="00F30908">
        <w:rPr>
          <w:rtl/>
        </w:rPr>
        <w:t xml:space="preserve"> </w:t>
      </w:r>
      <w:r w:rsidRPr="00F30908">
        <w:t>(Single point of contact)</w:t>
      </w:r>
      <w:r w:rsidRPr="00F30908">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F30908" w:rsidRDefault="00D96C38">
      <w:pPr>
        <w:pStyle w:val="33"/>
        <w:numPr>
          <w:ilvl w:val="2"/>
          <w:numId w:val="106"/>
        </w:numPr>
        <w:rPr>
          <w:rtl/>
        </w:rPr>
      </w:pPr>
      <w:r w:rsidRPr="00F30908">
        <w:rPr>
          <w:rtl/>
        </w:rPr>
        <w:t xml:space="preserve">המציע יוכל להתקשר עם קבלני משנה לביצוע העבודה בכפוף לעמידתו בתנאים כדלקמן: </w:t>
      </w:r>
    </w:p>
    <w:p w14:paraId="1FCBC11E"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למציע תהיה אחריות כוללת לעבודת קבלני המשנה.</w:t>
      </w:r>
    </w:p>
    <w:p w14:paraId="66BC500C"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הפעלת קבלני המשנה תותנה בקבלת אישור מפורש מראש מצד המשרד.</w:t>
      </w:r>
    </w:p>
    <w:p w14:paraId="6157C662"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Pr>
          <w:rFonts w:ascii="David" w:hAnsi="David" w:cs="David"/>
          <w:rtl/>
        </w:rPr>
        <w:t>משרד</w:t>
      </w:r>
      <w:r w:rsidRPr="00F30908">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F30908" w:rsidRDefault="00FF5ED7">
      <w:pPr>
        <w:pStyle w:val="42"/>
        <w:numPr>
          <w:ilvl w:val="3"/>
          <w:numId w:val="106"/>
        </w:numPr>
        <w:ind w:left="2833" w:hanging="993"/>
        <w:jc w:val="both"/>
        <w:rPr>
          <w:rFonts w:ascii="David" w:hAnsi="David" w:cs="David"/>
          <w:rtl/>
        </w:rPr>
      </w:pPr>
      <w:r w:rsidRPr="00F30908">
        <w:rPr>
          <w:rFonts w:ascii="David" w:hAnsi="David" w:cs="David"/>
          <w:rtl/>
        </w:rPr>
        <w:t xml:space="preserve">מובהר כי </w:t>
      </w:r>
      <w:r w:rsidR="00D96C38" w:rsidRPr="00F30908">
        <w:rPr>
          <w:rFonts w:ascii="David" w:hAnsi="David" w:cs="David"/>
          <w:rtl/>
        </w:rPr>
        <w:t>ההתקשרות איננה יוצרת ל</w:t>
      </w:r>
      <w:r w:rsidR="001226D9">
        <w:rPr>
          <w:rFonts w:ascii="David" w:hAnsi="David" w:cs="David"/>
          <w:rtl/>
        </w:rPr>
        <w:t>משרד</w:t>
      </w:r>
      <w:r w:rsidR="00D96C38" w:rsidRPr="00F30908">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Pr>
          <w:rFonts w:ascii="David" w:hAnsi="David" w:cs="David"/>
          <w:rtl/>
        </w:rPr>
        <w:t>משרד</w:t>
      </w:r>
      <w:r w:rsidR="00D96C38" w:rsidRPr="00F30908">
        <w:rPr>
          <w:rFonts w:ascii="David" w:hAnsi="David" w:cs="David"/>
          <w:rtl/>
        </w:rPr>
        <w:t xml:space="preserve"> במאומה כלפי קבלן המשנה ו/או צד ג' אחר.</w:t>
      </w:r>
    </w:p>
    <w:bookmarkEnd w:id="111"/>
    <w:p w14:paraId="1BA84E79" w14:textId="77777777" w:rsidR="00D96C38" w:rsidRPr="00F30908" w:rsidRDefault="00D96C38">
      <w:pPr>
        <w:pStyle w:val="24"/>
        <w:numPr>
          <w:ilvl w:val="1"/>
          <w:numId w:val="106"/>
        </w:numPr>
        <w:jc w:val="both"/>
        <w:rPr>
          <w:rFonts w:ascii="David" w:hAnsi="David" w:cs="David"/>
        </w:rPr>
      </w:pPr>
      <w:r w:rsidRPr="00F30908">
        <w:rPr>
          <w:rFonts w:ascii="David" w:hAnsi="David" w:cs="David"/>
          <w:rtl/>
        </w:rPr>
        <w:t>בדיקת ההצעות והערכתן (</w:t>
      </w:r>
      <w:r w:rsidRPr="00F30908">
        <w:rPr>
          <w:rFonts w:ascii="David" w:hAnsi="David" w:cs="David"/>
        </w:rPr>
        <w:t>I</w:t>
      </w:r>
      <w:r w:rsidRPr="00F30908">
        <w:rPr>
          <w:rFonts w:ascii="David" w:hAnsi="David" w:cs="David"/>
          <w:rtl/>
        </w:rPr>
        <w:t>)</w:t>
      </w:r>
    </w:p>
    <w:p w14:paraId="22D72AFC" w14:textId="77777777" w:rsidR="00D96C38" w:rsidRPr="00F30908" w:rsidRDefault="00D96C38" w:rsidP="00970A82">
      <w:pPr>
        <w:spacing w:before="120" w:after="120" w:line="360" w:lineRule="auto"/>
        <w:ind w:left="695" w:firstLine="437"/>
        <w:contextualSpacing/>
        <w:jc w:val="both"/>
        <w:rPr>
          <w:rFonts w:ascii="David" w:hAnsi="David" w:cs="David"/>
          <w:rtl/>
          <w:lang w:eastAsia="he-IL"/>
        </w:rPr>
      </w:pPr>
      <w:r w:rsidRPr="00F30908">
        <w:rPr>
          <w:rFonts w:ascii="David" w:hAnsi="David" w:cs="David"/>
          <w:rtl/>
          <w:lang w:eastAsia="he-IL"/>
        </w:rPr>
        <w:t>המשרד יקיים הליך בחירה רב-שלבי למציעים.</w:t>
      </w:r>
      <w:bookmarkStart w:id="112" w:name="_Ref315162609"/>
    </w:p>
    <w:p w14:paraId="3398D3C6" w14:textId="77777777" w:rsidR="00D96C38" w:rsidRPr="00F30908" w:rsidRDefault="00D96C38">
      <w:pPr>
        <w:pStyle w:val="33"/>
        <w:numPr>
          <w:ilvl w:val="2"/>
          <w:numId w:val="82"/>
        </w:numPr>
        <w:rPr>
          <w:rtl/>
        </w:rPr>
      </w:pPr>
      <w:r w:rsidRPr="00F30908">
        <w:rPr>
          <w:rtl/>
        </w:rPr>
        <w:t>שלב א' - עמידה בתנאי סף</w:t>
      </w:r>
    </w:p>
    <w:p w14:paraId="09011EB0" w14:textId="77777777" w:rsidR="00D96C38" w:rsidRDefault="00D96C38">
      <w:pPr>
        <w:pStyle w:val="42"/>
        <w:numPr>
          <w:ilvl w:val="3"/>
          <w:numId w:val="83"/>
        </w:numPr>
        <w:ind w:left="2974" w:hanging="1134"/>
        <w:jc w:val="both"/>
        <w:rPr>
          <w:rFonts w:ascii="David" w:hAnsi="David" w:cs="David"/>
          <w:rtl/>
        </w:rPr>
      </w:pPr>
      <w:r w:rsidRPr="00F30908">
        <w:rPr>
          <w:rFonts w:ascii="David" w:hAnsi="David" w:cs="David"/>
          <w:rtl/>
        </w:rPr>
        <w:t>בשלב הראשון (להלן: "</w:t>
      </w:r>
      <w:r w:rsidRPr="00F30908">
        <w:rPr>
          <w:rFonts w:ascii="David" w:hAnsi="David" w:cs="David"/>
          <w:b/>
          <w:bCs/>
          <w:rtl/>
        </w:rPr>
        <w:t>שלב א'</w:t>
      </w:r>
      <w:r w:rsidRPr="00F30908">
        <w:rPr>
          <w:rFonts w:ascii="David" w:hAnsi="David" w:cs="David"/>
          <w:rtl/>
        </w:rPr>
        <w:t xml:space="preserve">") תפתחנה כל ההצעות אשר התקבלו עד למועד הקבוע להגשתן ותיבחן עמידת המציעים </w:t>
      </w:r>
      <w:r w:rsidRPr="00F30908">
        <w:rPr>
          <w:rFonts w:ascii="David" w:hAnsi="David" w:cs="David"/>
          <w:b/>
          <w:bCs/>
          <w:u w:val="single"/>
          <w:rtl/>
        </w:rPr>
        <w:t>בכל</w:t>
      </w:r>
      <w:r w:rsidRPr="00F30908">
        <w:rPr>
          <w:rFonts w:ascii="David" w:hAnsi="David" w:cs="David"/>
          <w:rtl/>
        </w:rPr>
        <w:t xml:space="preserve"> תנאי הסף הנדרשים להגשת ההצעות.</w:t>
      </w:r>
      <w:r w:rsidR="00B2699E">
        <w:rPr>
          <w:rFonts w:ascii="David" w:hAnsi="David" w:cs="David"/>
          <w:rtl/>
        </w:rPr>
        <w:t xml:space="preserve"> </w:t>
      </w:r>
    </w:p>
    <w:p w14:paraId="0B02EB8E" w14:textId="77777777" w:rsidR="00D96C38" w:rsidRPr="00F30908" w:rsidRDefault="00D96C38">
      <w:pPr>
        <w:pStyle w:val="42"/>
        <w:numPr>
          <w:ilvl w:val="3"/>
          <w:numId w:val="83"/>
        </w:numPr>
        <w:ind w:left="2974" w:hanging="1134"/>
        <w:jc w:val="both"/>
        <w:rPr>
          <w:rFonts w:ascii="David" w:hAnsi="David" w:cs="David"/>
          <w:rtl/>
        </w:rPr>
      </w:pPr>
      <w:r w:rsidRPr="00F30908">
        <w:rPr>
          <w:rFonts w:ascii="David" w:hAnsi="David" w:cs="David"/>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F30908">
        <w:rPr>
          <w:rFonts w:ascii="David" w:hAnsi="David" w:cs="David"/>
          <w:rtl/>
        </w:rPr>
        <w:t>.</w:t>
      </w:r>
    </w:p>
    <w:p w14:paraId="0A13611C" w14:textId="77777777" w:rsidR="00D96C38" w:rsidRPr="00F30908" w:rsidRDefault="00D96C38">
      <w:pPr>
        <w:pStyle w:val="42"/>
        <w:numPr>
          <w:ilvl w:val="3"/>
          <w:numId w:val="83"/>
        </w:numPr>
        <w:ind w:left="2974" w:hanging="1134"/>
        <w:jc w:val="both"/>
        <w:rPr>
          <w:rFonts w:ascii="David" w:hAnsi="David" w:cs="David"/>
          <w:rtl/>
        </w:rPr>
      </w:pPr>
      <w:r w:rsidRPr="00F30908">
        <w:rPr>
          <w:rFonts w:ascii="David" w:hAnsi="David" w:cs="David"/>
          <w:rtl/>
        </w:rPr>
        <w:t>הצעה שתעמוד בכל תנאי הסף כאמור תעבור לשלב בדיקות האיכות (להלן: "</w:t>
      </w:r>
      <w:r w:rsidRPr="00F30908">
        <w:rPr>
          <w:rFonts w:ascii="David" w:hAnsi="David" w:cs="David"/>
          <w:b/>
          <w:bCs/>
          <w:rtl/>
        </w:rPr>
        <w:t>שלב ב'</w:t>
      </w:r>
      <w:r w:rsidRPr="00F30908">
        <w:rPr>
          <w:rFonts w:ascii="David" w:hAnsi="David" w:cs="David"/>
          <w:rtl/>
        </w:rPr>
        <w:t>").</w:t>
      </w:r>
    </w:p>
    <w:p w14:paraId="24811D54" w14:textId="77777777" w:rsidR="00D96C38" w:rsidRPr="00F30908" w:rsidRDefault="00D96C38">
      <w:pPr>
        <w:pStyle w:val="33"/>
        <w:numPr>
          <w:ilvl w:val="2"/>
          <w:numId w:val="83"/>
        </w:numPr>
        <w:rPr>
          <w:rtl/>
        </w:rPr>
      </w:pPr>
      <w:bookmarkStart w:id="113" w:name="_Ref371681393"/>
      <w:r w:rsidRPr="00F30908">
        <w:rPr>
          <w:rtl/>
        </w:rPr>
        <w:t>שלב</w:t>
      </w:r>
      <w:r w:rsidR="00B2699E">
        <w:rPr>
          <w:rtl/>
        </w:rPr>
        <w:t xml:space="preserve"> </w:t>
      </w:r>
      <w:r w:rsidRPr="00F30908">
        <w:rPr>
          <w:rtl/>
        </w:rPr>
        <w:t xml:space="preserve">ב' – איכות </w:t>
      </w:r>
      <w:r w:rsidR="00A67437" w:rsidRPr="00F30908">
        <w:rPr>
          <w:rtl/>
        </w:rPr>
        <w:t>השירות המוצע</w:t>
      </w:r>
      <w:r w:rsidRPr="00F30908">
        <w:rPr>
          <w:rtl/>
        </w:rPr>
        <w:t xml:space="preserve"> </w:t>
      </w:r>
    </w:p>
    <w:p w14:paraId="084EF52A" w14:textId="77777777" w:rsidR="0035638F" w:rsidRDefault="00875DC1">
      <w:pPr>
        <w:pStyle w:val="42"/>
        <w:numPr>
          <w:ilvl w:val="3"/>
          <w:numId w:val="83"/>
        </w:numPr>
        <w:ind w:left="2974" w:hanging="1134"/>
        <w:jc w:val="both"/>
        <w:rPr>
          <w:rFonts w:ascii="David" w:hAnsi="David" w:cs="David"/>
        </w:rPr>
      </w:pPr>
      <w:r w:rsidRPr="00F30908">
        <w:rPr>
          <w:rFonts w:ascii="David" w:hAnsi="David" w:cs="David"/>
          <w:rtl/>
        </w:rPr>
        <w:t>בשלב זה תתבצע בדיקת איכות הפתרון לכל מציע</w:t>
      </w:r>
      <w:r w:rsidR="00645742" w:rsidRPr="00F30908">
        <w:rPr>
          <w:rFonts w:ascii="David" w:hAnsi="David" w:cs="David" w:hint="cs"/>
          <w:rtl/>
        </w:rPr>
        <w:t>,</w:t>
      </w:r>
      <w:r w:rsidRPr="00F30908">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CB00BC" w14:paraId="4E12FF7D" w14:textId="77777777" w:rsidTr="003C2D7E">
        <w:trPr>
          <w:tblHeader/>
          <w:jc w:val="center"/>
        </w:trPr>
        <w:tc>
          <w:tcPr>
            <w:tcW w:w="378" w:type="dxa"/>
            <w:shd w:val="clear" w:color="auto" w:fill="DEEBF6"/>
          </w:tcPr>
          <w:p w14:paraId="581FF0F9"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Pr>
              <w:lastRenderedPageBreak/>
              <w:t>#</w:t>
            </w:r>
          </w:p>
        </w:tc>
        <w:tc>
          <w:tcPr>
            <w:tcW w:w="1729" w:type="dxa"/>
            <w:shd w:val="clear" w:color="auto" w:fill="DEEBF6"/>
          </w:tcPr>
          <w:p w14:paraId="5C6C5A72"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 xml:space="preserve">אמת מידה </w:t>
            </w:r>
          </w:p>
        </w:tc>
        <w:tc>
          <w:tcPr>
            <w:tcW w:w="5678" w:type="dxa"/>
            <w:shd w:val="clear" w:color="auto" w:fill="DEEBF6"/>
          </w:tcPr>
          <w:p w14:paraId="43D6A706"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שיטת ניקוד</w:t>
            </w:r>
          </w:p>
        </w:tc>
        <w:tc>
          <w:tcPr>
            <w:tcW w:w="1414" w:type="dxa"/>
            <w:shd w:val="clear" w:color="auto" w:fill="DEEBF6"/>
          </w:tcPr>
          <w:p w14:paraId="1CD26254"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ניקוד מקסימלי</w:t>
            </w:r>
          </w:p>
        </w:tc>
      </w:tr>
      <w:tr w:rsidR="0035638F" w:rsidRPr="00CB00BC" w14:paraId="438579D1" w14:textId="77777777" w:rsidTr="003C2D7E">
        <w:trPr>
          <w:trHeight w:val="743"/>
          <w:jc w:val="center"/>
        </w:trPr>
        <w:tc>
          <w:tcPr>
            <w:tcW w:w="378" w:type="dxa"/>
          </w:tcPr>
          <w:p w14:paraId="49E0497B"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1</w:t>
            </w:r>
          </w:p>
        </w:tc>
        <w:tc>
          <w:tcPr>
            <w:tcW w:w="1729" w:type="dxa"/>
          </w:tcPr>
          <w:p w14:paraId="3C6FE32D" w14:textId="77777777" w:rsidR="0035638F" w:rsidRPr="00A94A68" w:rsidRDefault="0035638F" w:rsidP="00C3157E">
            <w:pPr>
              <w:spacing w:line="276" w:lineRule="auto"/>
              <w:rPr>
                <w:rFonts w:ascii="David" w:eastAsia="David" w:hAnsi="David" w:cs="David"/>
                <w:rtl/>
              </w:rPr>
            </w:pPr>
            <w:r w:rsidRPr="00A94A68">
              <w:rPr>
                <w:rFonts w:ascii="David" w:eastAsia="David" w:hAnsi="David" w:cs="David"/>
                <w:u w:val="single"/>
                <w:rtl/>
              </w:rPr>
              <w:t>מספר</w:t>
            </w:r>
            <w:r w:rsidRPr="00A94A68">
              <w:rPr>
                <w:rFonts w:ascii="David" w:eastAsia="David" w:hAnsi="David" w:cs="David"/>
                <w:rtl/>
              </w:rPr>
              <w:t xml:space="preserve"> "שירותים מוכרים" שסיפק המציע</w:t>
            </w:r>
          </w:p>
        </w:tc>
        <w:tc>
          <w:tcPr>
            <w:tcW w:w="5678" w:type="dxa"/>
          </w:tcPr>
          <w:p w14:paraId="2B6B19FA" w14:textId="77777777" w:rsidR="0035638F" w:rsidRPr="00A94A68" w:rsidRDefault="0035638F" w:rsidP="00C3157E">
            <w:pPr>
              <w:pBdr>
                <w:top w:val="nil"/>
                <w:left w:val="nil"/>
                <w:bottom w:val="nil"/>
                <w:right w:val="nil"/>
                <w:between w:val="nil"/>
              </w:pBdr>
              <w:spacing w:before="120" w:after="120"/>
              <w:jc w:val="both"/>
              <w:rPr>
                <w:rFonts w:ascii="David" w:eastAsia="David" w:hAnsi="David" w:cs="David"/>
                <w:color w:val="000000"/>
              </w:rPr>
            </w:pPr>
            <w:r w:rsidRPr="00A94A68">
              <w:rPr>
                <w:rFonts w:ascii="David" w:eastAsia="David" w:hAnsi="David" w:cs="David"/>
                <w:color w:val="000000"/>
                <w:rtl/>
              </w:rPr>
              <w:t>תינתן 0.5 נקודה עבור כל "שירות מוכר" שסיפק המציע מעבר לנדרש בתנאי הסף (20 שירותים מוכרים)</w:t>
            </w:r>
            <w:r w:rsidR="00005B75" w:rsidRPr="00A94A68">
              <w:rPr>
                <w:rFonts w:ascii="David" w:eastAsia="David" w:hAnsi="David" w:cs="David" w:hint="cs"/>
                <w:color w:val="000000"/>
                <w:rtl/>
              </w:rPr>
              <w:t xml:space="preserve"> </w:t>
            </w:r>
            <w:r w:rsidR="00505D6A" w:rsidRPr="00A94A68">
              <w:rPr>
                <w:rFonts w:ascii="David" w:eastAsia="David" w:hAnsi="David" w:cs="David" w:hint="cs"/>
                <w:color w:val="000000"/>
                <w:rtl/>
              </w:rPr>
              <w:t>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20 שירותים נוספים</w:t>
            </w:r>
            <w:r w:rsidRPr="00A94A68">
              <w:rPr>
                <w:rFonts w:ascii="David" w:eastAsia="David" w:hAnsi="David" w:cs="David"/>
                <w:color w:val="000000"/>
                <w:rtl/>
              </w:rPr>
              <w:t xml:space="preserve">. </w:t>
            </w:r>
          </w:p>
        </w:tc>
        <w:tc>
          <w:tcPr>
            <w:tcW w:w="1414" w:type="dxa"/>
          </w:tcPr>
          <w:p w14:paraId="46D0637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627FEB4F" w14:textId="77777777" w:rsidTr="003C2D7E">
        <w:trPr>
          <w:trHeight w:val="973"/>
          <w:jc w:val="center"/>
        </w:trPr>
        <w:tc>
          <w:tcPr>
            <w:tcW w:w="378" w:type="dxa"/>
          </w:tcPr>
          <w:p w14:paraId="729F24BC"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2</w:t>
            </w:r>
          </w:p>
        </w:tc>
        <w:tc>
          <w:tcPr>
            <w:tcW w:w="1729" w:type="dxa"/>
          </w:tcPr>
          <w:p w14:paraId="5E512A05" w14:textId="77777777" w:rsidR="0035638F" w:rsidRPr="00A94A68" w:rsidRDefault="0035638F" w:rsidP="00C3157E">
            <w:pPr>
              <w:spacing w:line="276" w:lineRule="auto"/>
              <w:rPr>
                <w:rFonts w:ascii="David" w:eastAsia="David" w:hAnsi="David" w:cs="David"/>
              </w:rPr>
            </w:pPr>
            <w:r w:rsidRPr="00A94A68">
              <w:rPr>
                <w:rFonts w:ascii="David" w:eastAsia="David" w:hAnsi="David" w:cs="David"/>
                <w:u w:val="single"/>
                <w:rtl/>
              </w:rPr>
              <w:t xml:space="preserve">סוגי </w:t>
            </w:r>
            <w:r w:rsidRPr="00A94A68">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A94A68"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A94A68">
              <w:rPr>
                <w:rFonts w:ascii="David" w:eastAsia="David" w:hAnsi="David" w:cs="David"/>
                <w:color w:val="000000"/>
                <w:rtl/>
              </w:rPr>
              <w:t xml:space="preserve">יינתנו 2 נקודות עבור כל </w:t>
            </w:r>
            <w:r w:rsidRPr="00A94A68">
              <w:rPr>
                <w:rFonts w:ascii="David" w:eastAsia="David" w:hAnsi="David" w:cs="David"/>
                <w:color w:val="000000"/>
                <w:u w:val="single"/>
                <w:rtl/>
              </w:rPr>
              <w:t>סוג</w:t>
            </w:r>
            <w:r w:rsidRPr="00A94A68">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A94A68">
              <w:rPr>
                <w:rFonts w:ascii="David" w:eastAsia="David" w:hAnsi="David" w:cs="David" w:hint="cs"/>
                <w:color w:val="000000"/>
                <w:rtl/>
              </w:rPr>
              <w:t>, 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5 סוגים</w:t>
            </w:r>
            <w:r w:rsidRPr="00A94A68">
              <w:rPr>
                <w:rFonts w:ascii="David" w:eastAsia="David" w:hAnsi="David" w:cs="David"/>
                <w:color w:val="000000"/>
                <w:rtl/>
              </w:rPr>
              <w:t>.</w:t>
            </w:r>
          </w:p>
        </w:tc>
        <w:tc>
          <w:tcPr>
            <w:tcW w:w="1414" w:type="dxa"/>
          </w:tcPr>
          <w:p w14:paraId="453D7A0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33CD1ABE" w14:textId="77777777" w:rsidTr="003C2D7E">
        <w:trPr>
          <w:trHeight w:val="973"/>
          <w:jc w:val="center"/>
        </w:trPr>
        <w:tc>
          <w:tcPr>
            <w:tcW w:w="378" w:type="dxa"/>
          </w:tcPr>
          <w:p w14:paraId="60732471"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3</w:t>
            </w:r>
          </w:p>
        </w:tc>
        <w:tc>
          <w:tcPr>
            <w:tcW w:w="1729" w:type="dxa"/>
          </w:tcPr>
          <w:p w14:paraId="3C49EEB9" w14:textId="77777777" w:rsidR="0035638F" w:rsidRPr="00A94A68" w:rsidRDefault="0035638F" w:rsidP="00C3157E">
            <w:pPr>
              <w:spacing w:line="276" w:lineRule="auto"/>
              <w:rPr>
                <w:rFonts w:ascii="David" w:eastAsia="David" w:hAnsi="David" w:cs="David"/>
              </w:rPr>
            </w:pPr>
            <w:r w:rsidRPr="00A94A68">
              <w:rPr>
                <w:rFonts w:ascii="David" w:eastAsia="David" w:hAnsi="David" w:cs="David"/>
                <w:rtl/>
              </w:rPr>
              <w:t xml:space="preserve">ניסיון במתן </w:t>
            </w:r>
            <w:r w:rsidRPr="00A94A68">
              <w:rPr>
                <w:rFonts w:ascii="David" w:eastAsia="David" w:hAnsi="David" w:cs="David" w:hint="cs"/>
                <w:rtl/>
              </w:rPr>
              <w:t>"</w:t>
            </w:r>
            <w:r w:rsidRPr="00A94A68">
              <w:rPr>
                <w:rFonts w:ascii="David" w:eastAsia="David" w:hAnsi="David" w:cs="David"/>
                <w:rtl/>
              </w:rPr>
              <w:t>שירותים מוכרים</w:t>
            </w:r>
            <w:r w:rsidRPr="00A94A68">
              <w:rPr>
                <w:rFonts w:ascii="David" w:eastAsia="David" w:hAnsi="David" w:cs="David" w:hint="cs"/>
                <w:rtl/>
              </w:rPr>
              <w:t>"</w:t>
            </w:r>
            <w:r w:rsidRPr="00A94A68">
              <w:rPr>
                <w:rFonts w:ascii="David" w:eastAsia="David" w:hAnsi="David" w:cs="David"/>
                <w:rtl/>
              </w:rPr>
              <w:t xml:space="preserve"> בעל</w:t>
            </w:r>
            <w:r w:rsidRPr="00A94A68">
              <w:rPr>
                <w:rFonts w:ascii="David" w:eastAsia="David" w:hAnsi="David" w:cs="David" w:hint="cs"/>
                <w:rtl/>
              </w:rPr>
              <w:t>י</w:t>
            </w:r>
            <w:r w:rsidRPr="00A94A68">
              <w:rPr>
                <w:rFonts w:ascii="David" w:eastAsia="David" w:hAnsi="David" w:cs="David"/>
                <w:rtl/>
              </w:rPr>
              <w:t xml:space="preserve"> מאפיינים ייחודיים</w:t>
            </w:r>
          </w:p>
        </w:tc>
        <w:tc>
          <w:tcPr>
            <w:tcW w:w="5678" w:type="dxa"/>
          </w:tcPr>
          <w:p w14:paraId="7B5809B8" w14:textId="77777777" w:rsidR="0035638F"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A94A68">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A94A68" w14:paraId="30486194" w14:textId="77777777" w:rsidTr="00A56A52">
              <w:trPr>
                <w:jc w:val="right"/>
              </w:trPr>
              <w:tc>
                <w:tcPr>
                  <w:tcW w:w="3125" w:type="dxa"/>
                </w:tcPr>
                <w:p w14:paraId="7B79C1DD" w14:textId="77777777" w:rsidR="00880F94" w:rsidRPr="00A94A68"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A94A68">
                    <w:rPr>
                      <w:rFonts w:ascii="David" w:eastAsia="David" w:hAnsi="David" w:cs="David"/>
                      <w:color w:val="000000"/>
                      <w:rtl/>
                    </w:rPr>
                    <w:t>פרמטר</w:t>
                  </w:r>
                </w:p>
              </w:tc>
              <w:tc>
                <w:tcPr>
                  <w:tcW w:w="992" w:type="dxa"/>
                </w:tcPr>
                <w:p w14:paraId="090F3C64"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נקודות לכל מקרה</w:t>
                  </w:r>
                </w:p>
              </w:tc>
              <w:tc>
                <w:tcPr>
                  <w:tcW w:w="1130" w:type="dxa"/>
                </w:tcPr>
                <w:p w14:paraId="288C7A9B"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תקרת נקודות לפרמטר</w:t>
                  </w:r>
                </w:p>
              </w:tc>
            </w:tr>
            <w:tr w:rsidR="00880F94" w:rsidRPr="00A94A68" w14:paraId="7FF5AC35" w14:textId="77777777" w:rsidTr="00A56A52">
              <w:trPr>
                <w:jc w:val="right"/>
              </w:trPr>
              <w:tc>
                <w:tcPr>
                  <w:tcW w:w="3125" w:type="dxa"/>
                </w:tcPr>
                <w:p w14:paraId="63D4395D" w14:textId="0569A51B"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A94A68">
                    <w:rPr>
                      <w:rFonts w:ascii="David" w:eastAsia="David" w:hAnsi="David" w:cs="David"/>
                      <w:color w:val="000000"/>
                      <w:rtl/>
                    </w:rPr>
                    <w:t xml:space="preserve">ניסיו </w:t>
                  </w:r>
                  <w:proofErr w:type="spellStart"/>
                  <w:r w:rsidRPr="00A94A68">
                    <w:rPr>
                      <w:rFonts w:ascii="David" w:eastAsia="David" w:hAnsi="David" w:cs="David"/>
                      <w:color w:val="000000"/>
                      <w:rtl/>
                    </w:rPr>
                    <w:t>ןבמתן</w:t>
                  </w:r>
                  <w:proofErr w:type="spellEnd"/>
                  <w:r w:rsidRPr="00A94A68">
                    <w:rPr>
                      <w:rFonts w:ascii="David" w:eastAsia="David" w:hAnsi="David" w:cs="David"/>
                      <w:color w:val="000000"/>
                      <w:rtl/>
                    </w:rPr>
                    <w:t xml:space="preserve"> שירותי תחזוקה לשרת </w:t>
                  </w:r>
                  <w:r w:rsidRPr="00A94A68">
                    <w:rPr>
                      <w:rFonts w:ascii="David" w:eastAsia="David" w:hAnsi="David" w:cs="David"/>
                      <w:color w:val="000000"/>
                    </w:rPr>
                    <w:t>DGX</w:t>
                  </w:r>
                  <w:del w:id="114" w:author="peleg" w:date="2025-02-13T14:42:00Z">
                    <w:r w:rsidRPr="00A94A68" w:rsidDel="004B0BC5">
                      <w:rPr>
                        <w:rFonts w:ascii="David" w:eastAsia="David" w:hAnsi="David" w:cs="David"/>
                        <w:color w:val="000000"/>
                      </w:rPr>
                      <w:delText xml:space="preserve"> </w:delText>
                    </w:r>
                  </w:del>
                  <w:r w:rsidRPr="00A94A68">
                    <w:rPr>
                      <w:rFonts w:ascii="David" w:eastAsia="David" w:hAnsi="David" w:cs="David"/>
                      <w:color w:val="000000"/>
                    </w:rPr>
                    <w:t>NVIDIA</w:t>
                  </w:r>
                  <w:r w:rsidRPr="00A94A68">
                    <w:rPr>
                      <w:rFonts w:ascii="David" w:eastAsia="David" w:hAnsi="David" w:cs="David"/>
                      <w:color w:val="000000"/>
                      <w:rtl/>
                    </w:rPr>
                    <w:t xml:space="preserve"> בסביבת </w:t>
                  </w:r>
                  <w:r w:rsidRPr="00A94A68">
                    <w:rPr>
                      <w:rFonts w:ascii="David" w:eastAsia="David" w:hAnsi="David" w:cs="David"/>
                      <w:color w:val="000000"/>
                    </w:rPr>
                    <w:t>GCP</w:t>
                  </w:r>
                  <w:r w:rsidRPr="00A94A68">
                    <w:rPr>
                      <w:rFonts w:ascii="David" w:eastAsia="Calibri" w:hAnsi="David" w:cs="David"/>
                      <w:color w:val="000000"/>
                    </w:rPr>
                    <w:t>.</w:t>
                  </w:r>
                </w:p>
              </w:tc>
              <w:tc>
                <w:tcPr>
                  <w:tcW w:w="992" w:type="dxa"/>
                </w:tcPr>
                <w:p w14:paraId="5FA99361"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0787CDF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2</w:t>
                  </w:r>
                </w:p>
              </w:tc>
            </w:tr>
            <w:tr w:rsidR="00880F94" w:rsidRPr="00A94A68" w14:paraId="1F1CBA8C" w14:textId="77777777" w:rsidTr="00A56A52">
              <w:trPr>
                <w:jc w:val="right"/>
              </w:trPr>
              <w:tc>
                <w:tcPr>
                  <w:tcW w:w="3125" w:type="dxa"/>
                </w:tcPr>
                <w:p w14:paraId="0EDC7CE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ניסיון במתן שירותי </w:t>
                  </w:r>
                  <w:proofErr w:type="spellStart"/>
                  <w:r w:rsidRPr="00A94A68">
                    <w:rPr>
                      <w:rFonts w:ascii="David" w:eastAsia="David" w:hAnsi="David" w:cs="David"/>
                      <w:color w:val="000000"/>
                      <w:rtl/>
                    </w:rPr>
                    <w:t>התממה</w:t>
                  </w:r>
                  <w:proofErr w:type="spellEnd"/>
                  <w:r w:rsidRPr="00A94A68">
                    <w:rPr>
                      <w:rFonts w:ascii="David" w:eastAsia="David" w:hAnsi="David" w:cs="David"/>
                      <w:color w:val="000000"/>
                      <w:rtl/>
                    </w:rPr>
                    <w:t xml:space="preserve"> באמצעות פונקציות הצפנה, הזחה, החלפת ערכים או </w:t>
                  </w:r>
                  <w:proofErr w:type="spellStart"/>
                  <w:r w:rsidRPr="00A94A68">
                    <w:rPr>
                      <w:rFonts w:ascii="David" w:eastAsia="David" w:hAnsi="David" w:cs="David"/>
                      <w:color w:val="000000"/>
                      <w:rtl/>
                    </w:rPr>
                    <w:t>התממת</w:t>
                  </w:r>
                  <w:proofErr w:type="spellEnd"/>
                  <w:r w:rsidRPr="00A94A68">
                    <w:rPr>
                      <w:rFonts w:ascii="David" w:eastAsia="David" w:hAnsi="David" w:cs="David"/>
                      <w:color w:val="000000"/>
                      <w:rtl/>
                    </w:rPr>
                    <w:t xml:space="preserve"> טקסט חופשי</w:t>
                  </w:r>
                </w:p>
              </w:tc>
              <w:tc>
                <w:tcPr>
                  <w:tcW w:w="992" w:type="dxa"/>
                </w:tcPr>
                <w:p w14:paraId="3BB0189C"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1</w:t>
                  </w:r>
                </w:p>
              </w:tc>
              <w:tc>
                <w:tcPr>
                  <w:tcW w:w="1130" w:type="dxa"/>
                </w:tcPr>
                <w:p w14:paraId="6DACF415"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3</w:t>
                  </w:r>
                </w:p>
              </w:tc>
            </w:tr>
            <w:tr w:rsidR="00880F94" w:rsidRPr="00A94A68" w14:paraId="744A7984" w14:textId="77777777" w:rsidTr="00A56A52">
              <w:trPr>
                <w:jc w:val="right"/>
              </w:trPr>
              <w:tc>
                <w:tcPr>
                  <w:tcW w:w="3125" w:type="dxa"/>
                </w:tcPr>
                <w:p w14:paraId="2C2D5C82" w14:textId="13118CB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הכנת </w:t>
                  </w:r>
                  <w:r w:rsidRPr="00A94A68">
                    <w:rPr>
                      <w:rFonts w:ascii="David" w:eastAsia="David" w:hAnsi="David" w:cs="David"/>
                      <w:color w:val="000000"/>
                    </w:rPr>
                    <w:t>Data</w:t>
                  </w:r>
                  <w:r w:rsidRPr="00A94A68">
                    <w:rPr>
                      <w:rFonts w:ascii="David" w:eastAsia="David" w:hAnsi="David" w:cs="David"/>
                      <w:color w:val="000000"/>
                      <w:rtl/>
                    </w:rPr>
                    <w:t xml:space="preserve"> מ -8 מקורות מידע </w:t>
                  </w:r>
                  <w:ins w:id="115" w:author="peleg" w:date="2025-02-19T15:14:00Z">
                    <w:r w:rsidR="000918AD">
                      <w:rPr>
                        <w:rFonts w:ascii="David" w:eastAsia="David" w:hAnsi="David" w:cs="David" w:hint="cs"/>
                        <w:color w:val="000000"/>
                        <w:rtl/>
                      </w:rPr>
                      <w:t xml:space="preserve">שונים </w:t>
                    </w:r>
                  </w:ins>
                  <w:r w:rsidRPr="00A94A68">
                    <w:rPr>
                      <w:rFonts w:ascii="David" w:eastAsia="David" w:hAnsi="David" w:cs="David"/>
                      <w:color w:val="000000"/>
                      <w:rtl/>
                    </w:rPr>
                    <w:t xml:space="preserve">לפחות והכנת </w:t>
                  </w:r>
                  <w:r w:rsidRPr="00A94A68">
                    <w:rPr>
                      <w:rFonts w:ascii="David" w:eastAsia="David" w:hAnsi="David" w:cs="David"/>
                      <w:color w:val="000000"/>
                    </w:rPr>
                    <w:t>15</w:t>
                  </w:r>
                  <w:r w:rsidRPr="00A94A68">
                    <w:rPr>
                      <w:rFonts w:ascii="David" w:eastAsia="David" w:hAnsi="David" w:cs="David"/>
                      <w:color w:val="000000"/>
                      <w:rtl/>
                    </w:rPr>
                    <w:t xml:space="preserve"> חוקים לטיוב. </w:t>
                  </w:r>
                </w:p>
              </w:tc>
              <w:tc>
                <w:tcPr>
                  <w:tcW w:w="992" w:type="dxa"/>
                </w:tcPr>
                <w:p w14:paraId="6342C44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1371154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tl/>
                    </w:rPr>
                    <w:t>3</w:t>
                  </w:r>
                </w:p>
              </w:tc>
            </w:tr>
            <w:tr w:rsidR="00880F94" w:rsidRPr="00A94A68" w14:paraId="0ECD6371" w14:textId="77777777" w:rsidTr="00A56A52">
              <w:trPr>
                <w:jc w:val="right"/>
              </w:trPr>
              <w:tc>
                <w:tcPr>
                  <w:tcW w:w="3125" w:type="dxa"/>
                </w:tcPr>
                <w:p w14:paraId="6824C1A6"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הקמת סביבות וירטואליות עבור </w:t>
                  </w:r>
                  <w:r w:rsidRPr="00A94A68">
                    <w:rPr>
                      <w:rFonts w:ascii="David" w:eastAsia="David" w:hAnsi="David" w:cs="David"/>
                      <w:color w:val="000000"/>
                    </w:rPr>
                    <w:t>20</w:t>
                  </w:r>
                  <w:r w:rsidRPr="00A94A68">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Pr>
                    <w:t>1</w:t>
                  </w:r>
                </w:p>
              </w:tc>
              <w:tc>
                <w:tcPr>
                  <w:tcW w:w="1130" w:type="dxa"/>
                </w:tcPr>
                <w:p w14:paraId="7BAF4A96"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4</w:t>
                  </w:r>
                </w:p>
              </w:tc>
            </w:tr>
            <w:tr w:rsidR="00880F94" w:rsidRPr="00A94A68" w14:paraId="4D60A181" w14:textId="77777777" w:rsidTr="00A56A52">
              <w:trPr>
                <w:jc w:val="right"/>
              </w:trPr>
              <w:tc>
                <w:tcPr>
                  <w:tcW w:w="3125" w:type="dxa"/>
                </w:tcPr>
                <w:p w14:paraId="786C9EC5" w14:textId="34E00046"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הפרויקט כלל שירותים המוכרים ש</w:t>
                  </w:r>
                  <w:ins w:id="116" w:author="peleg" w:date="2025-02-19T14:51:00Z">
                    <w:r w:rsidR="00114675">
                      <w:rPr>
                        <w:rFonts w:ascii="David" w:eastAsia="David" w:hAnsi="David" w:cs="David" w:hint="cs"/>
                        <w:color w:val="000000"/>
                        <w:rtl/>
                      </w:rPr>
                      <w:t xml:space="preserve">כללו ניתוח נתונים קליניים </w:t>
                    </w:r>
                  </w:ins>
                  <w:del w:id="117" w:author="peleg" w:date="2025-02-19T14:51:00Z">
                    <w:r w:rsidRPr="00A94A68" w:rsidDel="00114675">
                      <w:rPr>
                        <w:rFonts w:ascii="David" w:eastAsia="David" w:hAnsi="David" w:cs="David"/>
                        <w:color w:val="000000"/>
                        <w:rtl/>
                      </w:rPr>
                      <w:delText>ניתנו בגין "מחקר קליני"</w:delText>
                    </w:r>
                  </w:del>
                  <w:r w:rsidRPr="00A94A68">
                    <w:rPr>
                      <w:rFonts w:ascii="David" w:eastAsia="David" w:hAnsi="David" w:cs="David"/>
                      <w:color w:val="000000"/>
                      <w:rtl/>
                    </w:rPr>
                    <w:t xml:space="preserve"> </w:t>
                  </w:r>
                </w:p>
              </w:tc>
              <w:tc>
                <w:tcPr>
                  <w:tcW w:w="992" w:type="dxa"/>
                </w:tcPr>
                <w:p w14:paraId="7A13D8A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666BB737"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3</w:t>
                  </w:r>
                </w:p>
              </w:tc>
            </w:tr>
            <w:tr w:rsidR="00880F94" w:rsidRPr="00A94A68" w14:paraId="2DA38E78" w14:textId="77777777" w:rsidTr="00A56A52">
              <w:trPr>
                <w:jc w:val="right"/>
              </w:trPr>
              <w:tc>
                <w:tcPr>
                  <w:tcW w:w="3125" w:type="dxa"/>
                </w:tcPr>
                <w:p w14:paraId="0F20BA9E"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2.5</w:t>
                  </w:r>
                </w:p>
              </w:tc>
              <w:tc>
                <w:tcPr>
                  <w:tcW w:w="1130" w:type="dxa"/>
                </w:tcPr>
                <w:p w14:paraId="2D479172"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5</w:t>
                  </w:r>
                </w:p>
              </w:tc>
            </w:tr>
          </w:tbl>
          <w:p w14:paraId="769D5314" w14:textId="77777777" w:rsidR="00880F94" w:rsidRPr="00A94A68"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p>
          <w:p w14:paraId="0C891D08" w14:textId="77777777" w:rsidR="0035638F" w:rsidRPr="00A94A68"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35638F" w:rsidRDefault="00B26752" w:rsidP="00C3157E">
            <w:pPr>
              <w:spacing w:line="276" w:lineRule="auto"/>
              <w:rPr>
                <w:rFonts w:ascii="David" w:eastAsia="David" w:hAnsi="David" w:cs="David"/>
              </w:rPr>
            </w:pPr>
            <w:r w:rsidRPr="0035638F">
              <w:rPr>
                <w:rFonts w:ascii="David" w:eastAsia="David" w:hAnsi="David" w:cs="David"/>
              </w:rPr>
              <w:t>2</w:t>
            </w:r>
            <w:r>
              <w:rPr>
                <w:rFonts w:ascii="David" w:eastAsia="David" w:hAnsi="David" w:cs="David"/>
              </w:rPr>
              <w:t>0</w:t>
            </w:r>
          </w:p>
        </w:tc>
      </w:tr>
      <w:tr w:rsidR="0035638F" w:rsidRPr="00CB00BC" w14:paraId="30205025" w14:textId="77777777" w:rsidTr="003C2D7E">
        <w:trPr>
          <w:trHeight w:val="511"/>
          <w:jc w:val="center"/>
        </w:trPr>
        <w:tc>
          <w:tcPr>
            <w:tcW w:w="378" w:type="dxa"/>
          </w:tcPr>
          <w:p w14:paraId="5E87AC49"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4</w:t>
            </w:r>
          </w:p>
        </w:tc>
        <w:tc>
          <w:tcPr>
            <w:tcW w:w="1729" w:type="dxa"/>
          </w:tcPr>
          <w:p w14:paraId="15E9656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יכולות כלי </w:t>
            </w:r>
            <w:r w:rsidR="00EA7624">
              <w:rPr>
                <w:rFonts w:ascii="David" w:eastAsia="David" w:hAnsi="David" w:cs="David" w:hint="cs"/>
                <w:rtl/>
              </w:rPr>
              <w:t xml:space="preserve">התשתית </w:t>
            </w:r>
            <w:r w:rsidRPr="0035638F">
              <w:rPr>
                <w:rFonts w:ascii="David" w:eastAsia="David" w:hAnsi="David" w:cs="David"/>
                <w:rtl/>
              </w:rPr>
              <w:t>המוצעים</w:t>
            </w:r>
          </w:p>
        </w:tc>
        <w:tc>
          <w:tcPr>
            <w:tcW w:w="5678" w:type="dxa"/>
          </w:tcPr>
          <w:p w14:paraId="6F3A46CA" w14:textId="77777777" w:rsidR="0099756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p>
          <w:p w14:paraId="28CB8F56" w14:textId="77777777" w:rsidR="0099756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המציע יידרש לבצע הדגמה (</w:t>
            </w:r>
            <w:r w:rsidRPr="00456B1E">
              <w:rPr>
                <w:rFonts w:ascii="David" w:eastAsia="David" w:hAnsi="David" w:cs="David"/>
                <w:color w:val="000000"/>
              </w:rPr>
              <w:t>Demo</w:t>
            </w:r>
            <w:r w:rsidRPr="00456B1E">
              <w:rPr>
                <w:rFonts w:ascii="David" w:eastAsia="David" w:hAnsi="David" w:cs="David"/>
                <w:color w:val="000000"/>
                <w:rtl/>
              </w:rPr>
              <w:t xml:space="preserve">) של </w:t>
            </w:r>
            <w:r w:rsidR="00EA7624" w:rsidRPr="00456B1E">
              <w:rPr>
                <w:rFonts w:ascii="David" w:eastAsia="David" w:hAnsi="David" w:cs="David"/>
                <w:color w:val="000000"/>
                <w:rtl/>
              </w:rPr>
              <w:t>כל כלי התשתית</w:t>
            </w:r>
            <w:r w:rsidR="00B2699E">
              <w:rPr>
                <w:rFonts w:ascii="David" w:eastAsia="David" w:hAnsi="David" w:cs="David"/>
                <w:color w:val="000000"/>
                <w:rtl/>
              </w:rPr>
              <w:t xml:space="preserve"> </w:t>
            </w:r>
            <w:r w:rsidRPr="00456B1E">
              <w:rPr>
                <w:rFonts w:ascii="David" w:eastAsia="David" w:hAnsi="David" w:cs="David"/>
                <w:color w:val="000000"/>
                <w:rtl/>
              </w:rPr>
              <w:t>המוצעים</w:t>
            </w:r>
            <w:r w:rsidR="00997564">
              <w:rPr>
                <w:rFonts w:ascii="David" w:eastAsia="David" w:hAnsi="David" w:cs="David" w:hint="cs"/>
                <w:color w:val="000000"/>
                <w:rtl/>
              </w:rPr>
              <w:t>.</w:t>
            </w:r>
          </w:p>
          <w:p w14:paraId="46ED05A2" w14:textId="217A4BEC" w:rsidR="00997564" w:rsidRDefault="00997564" w:rsidP="00C3157E">
            <w:pPr>
              <w:keepLines/>
              <w:widowControl w:val="0"/>
              <w:pBdr>
                <w:top w:val="nil"/>
                <w:left w:val="nil"/>
                <w:bottom w:val="nil"/>
                <w:right w:val="nil"/>
                <w:between w:val="nil"/>
              </w:pBdr>
              <w:spacing w:before="120" w:after="120"/>
              <w:ind w:left="24" w:hanging="24"/>
              <w:jc w:val="both"/>
              <w:rPr>
                <w:ins w:id="118" w:author="peleg" w:date="2025-02-19T15:13:00Z"/>
                <w:rFonts w:ascii="David" w:eastAsia="David" w:hAnsi="David" w:cs="David"/>
                <w:color w:val="000000"/>
                <w:rtl/>
              </w:rPr>
            </w:pPr>
            <w:ins w:id="119" w:author="peleg" w:date="2025-02-19T15:13:00Z">
              <w:r>
                <w:rPr>
                  <w:rFonts w:ascii="David" w:eastAsia="David" w:hAnsi="David" w:cs="David" w:hint="cs"/>
                  <w:color w:val="000000"/>
                  <w:rtl/>
                </w:rPr>
                <w:t>ההדגמה תבוצע במשרדי המזמין ותמשך שעתיים.</w:t>
              </w:r>
            </w:ins>
            <w:r w:rsidR="0094644A" w:rsidRPr="00456B1E">
              <w:rPr>
                <w:rFonts w:ascii="David" w:eastAsia="David" w:hAnsi="David" w:cs="David"/>
                <w:color w:val="000000"/>
                <w:rtl/>
              </w:rPr>
              <w:t xml:space="preserve"> </w:t>
            </w:r>
          </w:p>
          <w:p w14:paraId="35E3138E" w14:textId="1F1DDA94" w:rsidR="00F51FC7"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ins w:id="120" w:author="peleg" w:date="2025-02-19T15:13:00Z">
              <w:r>
                <w:rPr>
                  <w:rFonts w:ascii="David" w:eastAsia="David" w:hAnsi="David" w:cs="David" w:hint="cs"/>
                  <w:color w:val="000000"/>
                  <w:rtl/>
                </w:rPr>
                <w:t xml:space="preserve">ההדגמה תבוצע </w:t>
              </w:r>
            </w:ins>
            <w:r w:rsidR="0094644A" w:rsidRPr="00456B1E">
              <w:rPr>
                <w:rFonts w:ascii="David" w:eastAsia="David" w:hAnsi="David" w:cs="David"/>
                <w:color w:val="000000"/>
                <w:rtl/>
              </w:rPr>
              <w:t>בסביב</w:t>
            </w:r>
            <w:ins w:id="121" w:author="peleg" w:date="2025-02-12T10:51:00Z">
              <w:r w:rsidR="007823FA">
                <w:rPr>
                  <w:rFonts w:ascii="David" w:eastAsia="David" w:hAnsi="David" w:cs="David" w:hint="cs"/>
                  <w:color w:val="000000"/>
                  <w:rtl/>
                </w:rPr>
                <w:t xml:space="preserve">ה </w:t>
              </w:r>
            </w:ins>
            <w:del w:id="122" w:author="peleg" w:date="2025-02-12T10:51:00Z">
              <w:r w:rsidR="0094644A" w:rsidRPr="00456B1E" w:rsidDel="007823FA">
                <w:rPr>
                  <w:rFonts w:ascii="David" w:eastAsia="David" w:hAnsi="David" w:cs="David"/>
                  <w:color w:val="000000"/>
                  <w:rtl/>
                </w:rPr>
                <w:delText>ת</w:delText>
              </w:r>
            </w:del>
            <w:ins w:id="123" w:author="peleg" w:date="2025-02-12T10:51:00Z">
              <w:r w:rsidR="007823FA">
                <w:rPr>
                  <w:rFonts w:ascii="David" w:eastAsia="David" w:hAnsi="David" w:cs="David" w:hint="cs"/>
                  <w:color w:val="000000"/>
                  <w:rtl/>
                </w:rPr>
                <w:t xml:space="preserve">שתוכן על ידו לצורך כך </w:t>
              </w:r>
            </w:ins>
            <w:del w:id="124" w:author="peleg" w:date="2025-02-12T10:51:00Z">
              <w:r w:rsidR="0094644A" w:rsidRPr="00456B1E" w:rsidDel="007823FA">
                <w:rPr>
                  <w:rFonts w:ascii="David" w:eastAsia="David" w:hAnsi="David" w:cs="David"/>
                  <w:color w:val="000000"/>
                  <w:rtl/>
                </w:rPr>
                <w:delText xml:space="preserve"> משרד הבריאות לאחר </w:delText>
              </w:r>
            </w:del>
            <w:ins w:id="125" w:author="peleg" w:date="2025-02-12T10:51:00Z">
              <w:r w:rsidR="007823FA">
                <w:rPr>
                  <w:rFonts w:ascii="David" w:eastAsia="David" w:hAnsi="David" w:cs="David" w:hint="cs"/>
                  <w:color w:val="000000"/>
                  <w:rtl/>
                </w:rPr>
                <w:t xml:space="preserve">ובה יותקנו </w:t>
              </w:r>
            </w:ins>
            <w:del w:id="126" w:author="peleg" w:date="2025-02-12T10:51:00Z">
              <w:r w:rsidR="0094644A" w:rsidRPr="00456B1E" w:rsidDel="007823FA">
                <w:rPr>
                  <w:rFonts w:ascii="David" w:eastAsia="David" w:hAnsi="David" w:cs="David"/>
                  <w:color w:val="000000"/>
                  <w:rtl/>
                </w:rPr>
                <w:delText>התקנה של</w:delText>
              </w:r>
            </w:del>
            <w:r w:rsidR="0094644A" w:rsidRPr="00456B1E">
              <w:rPr>
                <w:rFonts w:ascii="David" w:eastAsia="David" w:hAnsi="David" w:cs="David"/>
                <w:color w:val="000000"/>
                <w:rtl/>
              </w:rPr>
              <w:t xml:space="preserve"> כלי</w:t>
            </w:r>
            <w:r w:rsidR="00D5256D">
              <w:rPr>
                <w:rFonts w:ascii="David" w:eastAsia="David" w:hAnsi="David" w:cs="David" w:hint="cs"/>
                <w:color w:val="000000"/>
                <w:rtl/>
              </w:rPr>
              <w:t xml:space="preserve"> התשתית</w:t>
            </w:r>
            <w:ins w:id="127" w:author="peleg" w:date="2025-02-19T14:52:00Z">
              <w:r w:rsidR="00114675">
                <w:rPr>
                  <w:rFonts w:ascii="David" w:eastAsia="David" w:hAnsi="David" w:cs="David" w:hint="cs"/>
                  <w:color w:val="000000"/>
                  <w:rtl/>
                </w:rPr>
                <w:t xml:space="preserve"> </w:t>
              </w:r>
            </w:ins>
            <w:ins w:id="128" w:author="peleg" w:date="2025-02-12T10:51:00Z">
              <w:r w:rsidR="007823FA">
                <w:rPr>
                  <w:rFonts w:ascii="David" w:eastAsia="David" w:hAnsi="David" w:cs="David" w:hint="cs"/>
                  <w:color w:val="000000"/>
                  <w:rtl/>
                </w:rPr>
                <w:t>המוצעים</w:t>
              </w:r>
            </w:ins>
            <w:r w:rsidR="0094644A" w:rsidRPr="00456B1E">
              <w:rPr>
                <w:rFonts w:ascii="David" w:eastAsia="David" w:hAnsi="David" w:cs="David"/>
                <w:color w:val="000000"/>
                <w:rtl/>
              </w:rPr>
              <w:t xml:space="preserve">. </w:t>
            </w:r>
          </w:p>
          <w:p w14:paraId="6CF1F10F" w14:textId="51D1A519" w:rsidR="00997564" w:rsidRDefault="00997564" w:rsidP="00C3157E">
            <w:pPr>
              <w:keepLines/>
              <w:widowControl w:val="0"/>
              <w:pBdr>
                <w:top w:val="nil"/>
                <w:left w:val="nil"/>
                <w:bottom w:val="nil"/>
                <w:right w:val="nil"/>
                <w:between w:val="nil"/>
              </w:pBdr>
              <w:spacing w:before="120" w:after="120"/>
              <w:ind w:left="24" w:hanging="24"/>
              <w:jc w:val="both"/>
              <w:rPr>
                <w:ins w:id="129" w:author="peleg" w:date="2025-02-19T15:12:00Z"/>
                <w:rFonts w:ascii="David" w:eastAsia="David" w:hAnsi="David" w:cs="David"/>
                <w:color w:val="000000"/>
                <w:rtl/>
              </w:rPr>
            </w:pPr>
            <w:ins w:id="130" w:author="peleg" w:date="2025-02-19T15:12:00Z">
              <w:r>
                <w:rPr>
                  <w:rFonts w:ascii="David" w:eastAsia="David" w:hAnsi="David" w:cs="David" w:hint="cs"/>
                  <w:color w:val="000000"/>
                  <w:rtl/>
                </w:rPr>
                <w:t xml:space="preserve">המשרד יעביר לקראת ההדגמה קבצי נתוני </w:t>
              </w:r>
              <w:proofErr w:type="spellStart"/>
              <w:r>
                <w:rPr>
                  <w:rFonts w:ascii="David" w:eastAsia="David" w:hAnsi="David" w:cs="David" w:hint="cs"/>
                  <w:color w:val="000000"/>
                  <w:rtl/>
                </w:rPr>
                <w:t>םאחידים</w:t>
              </w:r>
              <w:proofErr w:type="spellEnd"/>
              <w:r>
                <w:rPr>
                  <w:rFonts w:ascii="David" w:eastAsia="David" w:hAnsi="David" w:cs="David" w:hint="cs"/>
                  <w:color w:val="000000"/>
                  <w:rtl/>
                </w:rPr>
                <w:t xml:space="preserve"> לכל </w:t>
              </w:r>
              <w:proofErr w:type="spellStart"/>
              <w:r>
                <w:rPr>
                  <w:rFonts w:ascii="David" w:eastAsia="David" w:hAnsi="David" w:cs="David" w:hint="cs"/>
                  <w:color w:val="000000"/>
                  <w:rtl/>
                </w:rPr>
                <w:t>מהציעים</w:t>
              </w:r>
              <w:proofErr w:type="spellEnd"/>
              <w:r>
                <w:rPr>
                  <w:rFonts w:ascii="David" w:eastAsia="David" w:hAnsi="David" w:cs="David" w:hint="cs"/>
                  <w:color w:val="000000"/>
                  <w:rtl/>
                </w:rPr>
                <w:t xml:space="preserve">, המציעים ידרשו לקלוט את המידע ולבצע את  </w:t>
              </w:r>
            </w:ins>
            <w:ins w:id="131" w:author="peleg" w:date="2025-02-19T15:13:00Z">
              <w:r>
                <w:rPr>
                  <w:rFonts w:ascii="David" w:eastAsia="David" w:hAnsi="David" w:cs="David" w:hint="cs"/>
                  <w:color w:val="000000"/>
                  <w:rtl/>
                </w:rPr>
                <w:t>העיבודים בהתאם לאמות המידע להלן.</w:t>
              </w:r>
            </w:ins>
          </w:p>
          <w:p w14:paraId="6371F5D7" w14:textId="03E11511" w:rsidR="0035638F" w:rsidRPr="00456B1E"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ההדגמה תנוקד לפי התפריט הבא</w:t>
            </w:r>
            <w:r w:rsidR="003E7D80">
              <w:rPr>
                <w:rFonts w:ascii="David" w:eastAsia="David" w:hAnsi="David" w:cs="David" w:hint="cs"/>
                <w:color w:val="000000"/>
                <w:rtl/>
              </w:rPr>
              <w:t>ים:</w:t>
            </w:r>
          </w:p>
          <w:p w14:paraId="25F12F58" w14:textId="3E401F18" w:rsidR="00F51FC7" w:rsidRDefault="00F51FC7">
            <w:pPr>
              <w:pStyle w:val="xmsolistparagraph"/>
              <w:numPr>
                <w:ilvl w:val="0"/>
                <w:numId w:val="66"/>
              </w:numPr>
              <w:bidi/>
              <w:rPr>
                <w:rFonts w:ascii="David" w:eastAsia="Times New Roman" w:hAnsi="David" w:cs="David"/>
                <w:sz w:val="22"/>
                <w:szCs w:val="22"/>
              </w:rPr>
            </w:pPr>
            <w:r>
              <w:rPr>
                <w:rFonts w:ascii="David" w:eastAsia="Times New Roman" w:hAnsi="David" w:cs="David" w:hint="cs"/>
                <w:sz w:val="22"/>
                <w:szCs w:val="22"/>
                <w:rtl/>
              </w:rPr>
              <w:lastRenderedPageBreak/>
              <w:t xml:space="preserve">בדיקת עמידה בתנאים המנדטוריים </w:t>
            </w:r>
            <w:r>
              <w:rPr>
                <w:rFonts w:ascii="David" w:eastAsia="Times New Roman" w:hAnsi="David" w:cs="David"/>
                <w:sz w:val="22"/>
                <w:szCs w:val="22"/>
                <w:rtl/>
              </w:rPr>
              <w:t>–</w:t>
            </w:r>
            <w:r>
              <w:rPr>
                <w:rFonts w:ascii="David" w:eastAsia="Times New Roman" w:hAnsi="David" w:cs="David" w:hint="cs"/>
                <w:sz w:val="22"/>
                <w:szCs w:val="22"/>
                <w:rtl/>
              </w:rPr>
              <w:t xml:space="preserve"> לא לניקוד, בדיקת </w:t>
            </w:r>
            <w:r>
              <w:rPr>
                <w:rFonts w:ascii="David" w:eastAsia="Times New Roman" w:hAnsi="David" w:cs="David"/>
                <w:sz w:val="22"/>
                <w:szCs w:val="22"/>
              </w:rPr>
              <w:t>Go / No Go</w:t>
            </w:r>
            <w:r>
              <w:rPr>
                <w:rFonts w:ascii="David" w:eastAsia="Times New Roman" w:hAnsi="David" w:cs="David" w:hint="cs"/>
                <w:sz w:val="22"/>
                <w:szCs w:val="22"/>
                <w:rtl/>
              </w:rPr>
              <w:t xml:space="preserve">. </w:t>
            </w:r>
          </w:p>
          <w:p w14:paraId="3CF5BC4D" w14:textId="76AB2251" w:rsidR="00542932" w:rsidRDefault="00542932">
            <w:pPr>
              <w:pStyle w:val="xmsolistparagraph"/>
              <w:numPr>
                <w:ilvl w:val="0"/>
                <w:numId w:val="66"/>
              </w:numPr>
              <w:bidi/>
              <w:rPr>
                <w:rFonts w:ascii="David" w:eastAsia="Times New Roman" w:hAnsi="David" w:cs="David"/>
                <w:sz w:val="22"/>
                <w:szCs w:val="22"/>
              </w:rPr>
            </w:pPr>
            <w:ins w:id="132" w:author="peleg" w:date="2025-02-12T09:19:00Z">
              <w:r>
                <w:rPr>
                  <w:rFonts w:ascii="David" w:eastAsia="Times New Roman" w:hAnsi="David" w:cs="David" w:hint="cs"/>
                  <w:sz w:val="22"/>
                  <w:szCs w:val="22"/>
                  <w:rtl/>
                </w:rPr>
                <w:t xml:space="preserve">יכולות אופציונאליות בסעיפים 2.2-2.5 למכרז </w:t>
              </w:r>
              <w:r>
                <w:rPr>
                  <w:rFonts w:ascii="David" w:eastAsia="Times New Roman" w:hAnsi="David" w:cs="David"/>
                  <w:sz w:val="22"/>
                  <w:szCs w:val="22"/>
                  <w:rtl/>
                </w:rPr>
                <w:t>–</w:t>
              </w:r>
              <w:r>
                <w:rPr>
                  <w:rFonts w:ascii="David" w:eastAsia="Times New Roman" w:hAnsi="David" w:cs="David" w:hint="cs"/>
                  <w:sz w:val="22"/>
                  <w:szCs w:val="22"/>
                  <w:rtl/>
                </w:rPr>
                <w:t xml:space="preserve"> 1 נק' לכל תכונה</w:t>
              </w:r>
            </w:ins>
            <w:ins w:id="133" w:author="peleg" w:date="2025-02-12T09:20:00Z">
              <w:r>
                <w:rPr>
                  <w:rFonts w:ascii="David" w:eastAsia="Times New Roman" w:hAnsi="David" w:cs="David" w:hint="cs"/>
                  <w:sz w:val="22"/>
                  <w:szCs w:val="22"/>
                  <w:rtl/>
                </w:rPr>
                <w:t xml:space="preserve"> ועד תקרה של 10 נקודות</w:t>
              </w:r>
            </w:ins>
            <w:ins w:id="134" w:author="peleg" w:date="2025-02-12T09:19:00Z">
              <w:r>
                <w:rPr>
                  <w:rFonts w:ascii="David" w:eastAsia="Times New Roman" w:hAnsi="David" w:cs="David" w:hint="cs"/>
                  <w:sz w:val="22"/>
                  <w:szCs w:val="22"/>
                  <w:rtl/>
                </w:rPr>
                <w:t>.</w:t>
              </w:r>
            </w:ins>
          </w:p>
          <w:p w14:paraId="1E507DEE" w14:textId="325A481A" w:rsidR="00542932" w:rsidRDefault="00542932">
            <w:pPr>
              <w:pStyle w:val="xmsolistparagraph"/>
              <w:numPr>
                <w:ilvl w:val="0"/>
                <w:numId w:val="66"/>
              </w:numPr>
              <w:bidi/>
              <w:rPr>
                <w:rFonts w:ascii="David" w:eastAsia="Times New Roman" w:hAnsi="David" w:cs="David"/>
                <w:sz w:val="22"/>
                <w:szCs w:val="22"/>
              </w:rPr>
            </w:pPr>
            <w:ins w:id="135" w:author="peleg" w:date="2025-02-12T09:20:00Z">
              <w:r>
                <w:rPr>
                  <w:rFonts w:ascii="David" w:eastAsia="Times New Roman" w:hAnsi="David" w:cs="David" w:hint="cs"/>
                  <w:sz w:val="22"/>
                  <w:szCs w:val="22"/>
                  <w:rtl/>
                </w:rPr>
                <w:t xml:space="preserve">ניקוד </w:t>
              </w:r>
              <w:proofErr w:type="spellStart"/>
              <w:r>
                <w:rPr>
                  <w:rFonts w:ascii="David" w:eastAsia="Times New Roman" w:hAnsi="David" w:cs="David" w:hint="cs"/>
                  <w:sz w:val="22"/>
                  <w:szCs w:val="22"/>
                  <w:rtl/>
                </w:rPr>
                <w:t>הבטים</w:t>
              </w:r>
              <w:proofErr w:type="spellEnd"/>
              <w:r>
                <w:rPr>
                  <w:rFonts w:ascii="David" w:eastAsia="Times New Roman" w:hAnsi="David" w:cs="David" w:hint="cs"/>
                  <w:sz w:val="22"/>
                  <w:szCs w:val="22"/>
                  <w:rtl/>
                </w:rPr>
                <w:t xml:space="preserve"> נוספים בתרחישי הבדיקות </w:t>
              </w:r>
            </w:ins>
            <w:ins w:id="136" w:author="peleg" w:date="2025-02-12T09:23:00Z">
              <w:r w:rsidR="00D468F1">
                <w:rPr>
                  <w:rFonts w:ascii="David" w:eastAsia="Times New Roman" w:hAnsi="David" w:cs="David" w:hint="cs"/>
                  <w:sz w:val="22"/>
                  <w:szCs w:val="22"/>
                  <w:rtl/>
                </w:rPr>
                <w:t>(עד 20 נקודות)</w:t>
              </w:r>
            </w:ins>
            <w:ins w:id="137" w:author="peleg" w:date="2025-02-12T09:20:00Z">
              <w:r>
                <w:rPr>
                  <w:rFonts w:ascii="David" w:eastAsia="Times New Roman" w:hAnsi="David" w:cs="David" w:hint="cs"/>
                  <w:sz w:val="22"/>
                  <w:szCs w:val="22"/>
                  <w:rtl/>
                </w:rPr>
                <w:t xml:space="preserve">- </w:t>
              </w:r>
            </w:ins>
          </w:p>
          <w:p w14:paraId="30B20E93" w14:textId="6D29A08D" w:rsidR="0094644A" w:rsidRPr="00456B1E" w:rsidRDefault="0094644A" w:rsidP="00114675">
            <w:pPr>
              <w:pStyle w:val="xmsolistparagraph"/>
              <w:numPr>
                <w:ilvl w:val="0"/>
                <w:numId w:val="100"/>
              </w:numPr>
              <w:bidi/>
              <w:ind w:left="1175" w:hanging="425"/>
              <w:jc w:val="both"/>
              <w:rPr>
                <w:rFonts w:ascii="David" w:eastAsia="Times New Roman" w:hAnsi="David" w:cs="David"/>
                <w:sz w:val="22"/>
                <w:szCs w:val="22"/>
              </w:rPr>
            </w:pPr>
            <w:r w:rsidRPr="00456B1E">
              <w:rPr>
                <w:rFonts w:ascii="David" w:eastAsia="Times New Roman" w:hAnsi="David" w:cs="David"/>
                <w:sz w:val="22"/>
                <w:szCs w:val="22"/>
                <w:rtl/>
              </w:rPr>
              <w:t>העלאת נתוני</w:t>
            </w:r>
            <w:ins w:id="138" w:author="peleg" w:date="2025-02-19T14:52:00Z">
              <w:r w:rsidR="00114675">
                <w:rPr>
                  <w:rFonts w:ascii="David" w:eastAsia="Times New Roman" w:hAnsi="David" w:cs="David" w:hint="cs"/>
                  <w:sz w:val="22"/>
                  <w:szCs w:val="22"/>
                  <w:rtl/>
                </w:rPr>
                <w:t xml:space="preserve">ם </w:t>
              </w:r>
            </w:ins>
            <w:del w:id="139" w:author="peleg" w:date="2025-02-19T14:52:00Z">
              <w:r w:rsidRPr="00456B1E" w:rsidDel="00114675">
                <w:rPr>
                  <w:rFonts w:ascii="David" w:eastAsia="Times New Roman" w:hAnsi="David" w:cs="David"/>
                  <w:sz w:val="22"/>
                  <w:szCs w:val="22"/>
                  <w:rtl/>
                </w:rPr>
                <w:delText xml:space="preserve"> אמת</w:delText>
              </w:r>
            </w:del>
            <w:r w:rsidRPr="00456B1E">
              <w:rPr>
                <w:rFonts w:ascii="David" w:eastAsia="Times New Roman" w:hAnsi="David" w:cs="David"/>
                <w:sz w:val="22"/>
                <w:szCs w:val="22"/>
                <w:rtl/>
              </w:rPr>
              <w:t xml:space="preserve"> לסביבה. –</w:t>
            </w:r>
            <w:ins w:id="140" w:author="peleg" w:date="2025-02-19T15:14:00Z">
              <w:r w:rsidR="00AC4867">
                <w:rPr>
                  <w:rFonts w:ascii="David" w:eastAsia="Times New Roman" w:hAnsi="David" w:cs="David" w:hint="cs"/>
                  <w:sz w:val="22"/>
                  <w:szCs w:val="22"/>
                  <w:rtl/>
                </w:rPr>
                <w:t>עד</w:t>
              </w:r>
            </w:ins>
            <w:r w:rsidRPr="00456B1E">
              <w:rPr>
                <w:rFonts w:ascii="David" w:eastAsia="Times New Roman" w:hAnsi="David" w:cs="David"/>
                <w:sz w:val="22"/>
                <w:szCs w:val="22"/>
                <w:rtl/>
              </w:rPr>
              <w:t xml:space="preserve"> </w:t>
            </w:r>
            <w:del w:id="141" w:author="peleg" w:date="2025-02-12T09:22:00Z">
              <w:r w:rsidRPr="00456B1E" w:rsidDel="00D468F1">
                <w:rPr>
                  <w:rFonts w:ascii="David" w:eastAsia="Times New Roman" w:hAnsi="David" w:cs="David"/>
                  <w:sz w:val="22"/>
                  <w:szCs w:val="22"/>
                  <w:rtl/>
                </w:rPr>
                <w:delText xml:space="preserve">3 </w:delText>
              </w:r>
            </w:del>
            <w:ins w:id="142" w:author="peleg" w:date="2025-02-12T09:22:00Z">
              <w:r w:rsidR="00D468F1">
                <w:rPr>
                  <w:rFonts w:ascii="David" w:eastAsia="Times New Roman" w:hAnsi="David" w:cs="David" w:hint="cs"/>
                  <w:sz w:val="22"/>
                  <w:szCs w:val="22"/>
                  <w:rtl/>
                </w:rPr>
                <w:t>2</w:t>
              </w:r>
              <w:r w:rsidR="00D468F1" w:rsidRPr="00456B1E">
                <w:rPr>
                  <w:rFonts w:ascii="David" w:eastAsia="Times New Roman" w:hAnsi="David" w:cs="David"/>
                  <w:sz w:val="22"/>
                  <w:szCs w:val="22"/>
                  <w:rtl/>
                </w:rPr>
                <w:t xml:space="preserve"> </w:t>
              </w:r>
            </w:ins>
            <w:proofErr w:type="spellStart"/>
            <w:r w:rsidRPr="00456B1E">
              <w:rPr>
                <w:rFonts w:ascii="David" w:eastAsia="Times New Roman" w:hAnsi="David" w:cs="David"/>
                <w:sz w:val="22"/>
                <w:szCs w:val="22"/>
                <w:rtl/>
              </w:rPr>
              <w:t>נק</w:t>
            </w:r>
            <w:proofErr w:type="spellEnd"/>
            <w:r w:rsidR="00114675">
              <w:rPr>
                <w:rFonts w:ascii="David" w:eastAsia="Times New Roman" w:hAnsi="David" w:cs="David" w:hint="cs"/>
                <w:sz w:val="22"/>
                <w:szCs w:val="22"/>
                <w:rtl/>
              </w:rPr>
              <w:t>.</w:t>
            </w:r>
          </w:p>
          <w:p w14:paraId="39E5DB72" w14:textId="106CA8AE" w:rsidR="0094644A" w:rsidRPr="00456B1E" w:rsidRDefault="0094644A" w:rsidP="00114675">
            <w:pPr>
              <w:pStyle w:val="xmsolistparagraph"/>
              <w:numPr>
                <w:ilvl w:val="0"/>
                <w:numId w:val="100"/>
              </w:numPr>
              <w:bidi/>
              <w:ind w:left="1175" w:hanging="425"/>
              <w:jc w:val="both"/>
              <w:rPr>
                <w:rFonts w:ascii="David" w:eastAsia="Times New Roman" w:hAnsi="David" w:cs="David"/>
                <w:sz w:val="22"/>
                <w:szCs w:val="22"/>
                <w:rtl/>
              </w:rPr>
            </w:pPr>
            <w:r w:rsidRPr="00456B1E">
              <w:rPr>
                <w:rFonts w:ascii="David" w:eastAsia="Times New Roman" w:hAnsi="David" w:cs="David"/>
                <w:sz w:val="22"/>
                <w:szCs w:val="22"/>
                <w:rtl/>
              </w:rPr>
              <w:t>הצלבת נתונים ממקורות שונים והצלבתם</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xml:space="preserve">באמצעות משתנה מפתח – </w:t>
            </w:r>
            <w:proofErr w:type="spellStart"/>
            <w:r w:rsidRPr="00456B1E">
              <w:rPr>
                <w:rFonts w:ascii="David" w:eastAsia="Times New Roman" w:hAnsi="David" w:cs="David"/>
                <w:sz w:val="22"/>
                <w:szCs w:val="22"/>
                <w:rtl/>
              </w:rPr>
              <w:t>תז</w:t>
            </w:r>
            <w:proofErr w:type="spellEnd"/>
            <w:r w:rsidRPr="00456B1E">
              <w:rPr>
                <w:rFonts w:ascii="David" w:eastAsia="Times New Roman" w:hAnsi="David" w:cs="David"/>
                <w:sz w:val="22"/>
                <w:szCs w:val="22"/>
                <w:rtl/>
              </w:rPr>
              <w:t xml:space="preserve"> מוצפנת – </w:t>
            </w:r>
            <w:ins w:id="143" w:author="peleg" w:date="2025-02-19T15:14:00Z">
              <w:r w:rsidR="00AC4867">
                <w:rPr>
                  <w:rFonts w:ascii="David" w:eastAsia="Times New Roman" w:hAnsi="David" w:cs="David" w:hint="cs"/>
                  <w:sz w:val="22"/>
                  <w:szCs w:val="22"/>
                  <w:rtl/>
                </w:rPr>
                <w:t xml:space="preserve">עד </w:t>
              </w:r>
            </w:ins>
            <w:ins w:id="144" w:author="peleg" w:date="2025-02-12T09:22:00Z">
              <w:r w:rsidR="00D468F1">
                <w:rPr>
                  <w:rFonts w:ascii="David" w:eastAsia="Times New Roman" w:hAnsi="David" w:cs="David" w:hint="cs"/>
                  <w:sz w:val="22"/>
                  <w:szCs w:val="22"/>
                  <w:rtl/>
                </w:rPr>
                <w:t>2</w:t>
              </w:r>
            </w:ins>
            <w:del w:id="145" w:author="peleg" w:date="2025-02-12T09:22:00Z">
              <w:r w:rsidRPr="00456B1E" w:rsidDel="00D468F1">
                <w:rPr>
                  <w:rFonts w:ascii="David" w:eastAsia="Times New Roman" w:hAnsi="David" w:cs="David"/>
                  <w:sz w:val="22"/>
                  <w:szCs w:val="22"/>
                  <w:rtl/>
                </w:rPr>
                <w:delText>3</w:delText>
              </w:r>
            </w:del>
            <w:r w:rsidRPr="00456B1E">
              <w:rPr>
                <w:rFonts w:ascii="David" w:eastAsia="Times New Roman" w:hAnsi="David" w:cs="David"/>
                <w:sz w:val="22"/>
                <w:szCs w:val="22"/>
                <w:rtl/>
              </w:rPr>
              <w:t xml:space="preserve"> נקודות</w:t>
            </w:r>
            <w:r w:rsidR="00114675">
              <w:rPr>
                <w:rFonts w:ascii="David" w:eastAsia="Times New Roman" w:hAnsi="David" w:cs="David" w:hint="cs"/>
                <w:sz w:val="22"/>
                <w:szCs w:val="22"/>
                <w:rtl/>
              </w:rPr>
              <w:t>.</w:t>
            </w:r>
          </w:p>
          <w:p w14:paraId="4220672D" w14:textId="37F0E429" w:rsidR="0094644A" w:rsidRPr="00456B1E" w:rsidRDefault="0094644A" w:rsidP="00114675">
            <w:pPr>
              <w:pStyle w:val="xmsolistparagraph"/>
              <w:numPr>
                <w:ilvl w:val="0"/>
                <w:numId w:val="100"/>
              </w:numPr>
              <w:bidi/>
              <w:ind w:left="1175" w:hanging="425"/>
              <w:jc w:val="both"/>
              <w:rPr>
                <w:rFonts w:ascii="David" w:eastAsia="Times New Roman" w:hAnsi="David" w:cs="David"/>
                <w:sz w:val="22"/>
                <w:szCs w:val="22"/>
                <w:rtl/>
              </w:rPr>
            </w:pPr>
            <w:proofErr w:type="spellStart"/>
            <w:r w:rsidRPr="00456B1E">
              <w:rPr>
                <w:rFonts w:ascii="David" w:eastAsia="Times New Roman" w:hAnsi="David" w:cs="David"/>
                <w:sz w:val="22"/>
                <w:szCs w:val="22"/>
                <w:rtl/>
              </w:rPr>
              <w:t>התממת</w:t>
            </w:r>
            <w:proofErr w:type="spellEnd"/>
            <w:r w:rsidRPr="00456B1E">
              <w:rPr>
                <w:rFonts w:ascii="David" w:eastAsia="Times New Roman" w:hAnsi="David" w:cs="David"/>
                <w:sz w:val="22"/>
                <w:szCs w:val="22"/>
                <w:rtl/>
              </w:rPr>
              <w:t xml:space="preserve"> הנתונים לפי הנחיות </w:t>
            </w:r>
            <w:proofErr w:type="spellStart"/>
            <w:r w:rsidRPr="00456B1E">
              <w:rPr>
                <w:rFonts w:ascii="David" w:eastAsia="Times New Roman" w:hAnsi="David" w:cs="David"/>
                <w:sz w:val="22"/>
                <w:szCs w:val="22"/>
                <w:rtl/>
              </w:rPr>
              <w:t>התממה</w:t>
            </w:r>
            <w:proofErr w:type="spellEnd"/>
            <w:del w:id="146" w:author="peleg" w:date="2025-02-12T16:51:00Z">
              <w:r w:rsidRPr="00456B1E" w:rsidDel="00A9596A">
                <w:rPr>
                  <w:rFonts w:ascii="David" w:eastAsia="Times New Roman" w:hAnsi="David" w:cs="David"/>
                  <w:sz w:val="22"/>
                  <w:szCs w:val="22"/>
                  <w:rtl/>
                </w:rPr>
                <w:delText xml:space="preserve"> שיתקבלו ממומחית התממה של צוות תמנע.</w:delText>
              </w:r>
            </w:del>
            <w:r w:rsidRPr="00456B1E">
              <w:rPr>
                <w:rFonts w:ascii="David" w:eastAsia="Times New Roman" w:hAnsi="David" w:cs="David"/>
                <w:sz w:val="22"/>
                <w:szCs w:val="22"/>
                <w:rtl/>
              </w:rPr>
              <w:t xml:space="preserve"> –</w:t>
            </w:r>
            <w:del w:id="147" w:author="peleg" w:date="2025-02-12T09:22:00Z">
              <w:r w:rsidRPr="00456B1E" w:rsidDel="00D468F1">
                <w:rPr>
                  <w:rFonts w:ascii="David" w:eastAsia="Times New Roman" w:hAnsi="David" w:cs="David"/>
                  <w:sz w:val="22"/>
                  <w:szCs w:val="22"/>
                  <w:rtl/>
                </w:rPr>
                <w:delText xml:space="preserve"> 5</w:delText>
              </w:r>
            </w:del>
            <w:ins w:id="148" w:author="peleg" w:date="2025-02-12T09:22:00Z">
              <w:r w:rsidR="00D468F1">
                <w:rPr>
                  <w:rFonts w:ascii="David" w:eastAsia="Times New Roman" w:hAnsi="David" w:cs="David" w:hint="cs"/>
                  <w:sz w:val="22"/>
                  <w:szCs w:val="22"/>
                  <w:rtl/>
                </w:rPr>
                <w:t>3</w:t>
              </w:r>
            </w:ins>
            <w:del w:id="149" w:author="peleg" w:date="2025-02-12T09:22:00Z">
              <w:r w:rsidRPr="00456B1E" w:rsidDel="00D468F1">
                <w:rPr>
                  <w:rFonts w:ascii="David" w:eastAsia="Times New Roman" w:hAnsi="David" w:cs="David"/>
                  <w:sz w:val="22"/>
                  <w:szCs w:val="22"/>
                  <w:rtl/>
                </w:rPr>
                <w:delText xml:space="preserve"> </w:delText>
              </w:r>
            </w:del>
            <w:r w:rsidRPr="00456B1E">
              <w:rPr>
                <w:rFonts w:ascii="David" w:eastAsia="Times New Roman" w:hAnsi="David" w:cs="David"/>
                <w:sz w:val="22"/>
                <w:szCs w:val="22"/>
                <w:rtl/>
              </w:rPr>
              <w:t>נקודות</w:t>
            </w:r>
            <w:r w:rsidR="00114675">
              <w:rPr>
                <w:rFonts w:ascii="David" w:eastAsia="Times New Roman" w:hAnsi="David" w:cs="David" w:hint="cs"/>
                <w:sz w:val="22"/>
                <w:szCs w:val="22"/>
                <w:rtl/>
              </w:rPr>
              <w:t>.</w:t>
            </w:r>
          </w:p>
          <w:p w14:paraId="7022FD1D" w14:textId="15868510"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בדיקת </w:t>
            </w:r>
            <w:r w:rsidRPr="00456B1E">
              <w:rPr>
                <w:rFonts w:ascii="David" w:eastAsia="Times New Roman" w:hAnsi="David" w:cs="David"/>
                <w:sz w:val="22"/>
                <w:szCs w:val="22"/>
              </w:rPr>
              <w:t>QA</w:t>
            </w:r>
            <w:r w:rsidRPr="00456B1E">
              <w:rPr>
                <w:rFonts w:ascii="David" w:eastAsia="Times New Roman" w:hAnsi="David" w:cs="David"/>
                <w:sz w:val="22"/>
                <w:szCs w:val="22"/>
                <w:rtl/>
              </w:rPr>
              <w:t xml:space="preserve"> על הנתונים ו-וידוא כי הם הולמים את פרוטוקול המחקר.</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w:t>
            </w:r>
            <w:ins w:id="150" w:author="peleg" w:date="2025-02-19T15:14:00Z">
              <w:r w:rsidR="00AC4867">
                <w:rPr>
                  <w:rFonts w:ascii="David" w:eastAsia="Times New Roman" w:hAnsi="David" w:cs="David" w:hint="cs"/>
                  <w:sz w:val="22"/>
                  <w:szCs w:val="22"/>
                  <w:rtl/>
                </w:rPr>
                <w:t xml:space="preserve">עד </w:t>
              </w:r>
            </w:ins>
            <w:r w:rsidRPr="00456B1E">
              <w:rPr>
                <w:rFonts w:ascii="David" w:eastAsia="Times New Roman" w:hAnsi="David" w:cs="David"/>
                <w:sz w:val="22"/>
                <w:szCs w:val="22"/>
                <w:rtl/>
              </w:rPr>
              <w:t xml:space="preserve"> </w:t>
            </w:r>
            <w:del w:id="151" w:author="peleg" w:date="2025-02-12T09:22:00Z">
              <w:r w:rsidRPr="00456B1E" w:rsidDel="00D468F1">
                <w:rPr>
                  <w:rFonts w:ascii="David" w:eastAsia="Times New Roman" w:hAnsi="David" w:cs="David"/>
                  <w:sz w:val="22"/>
                  <w:szCs w:val="22"/>
                  <w:rtl/>
                </w:rPr>
                <w:delText>3</w:delText>
              </w:r>
            </w:del>
            <w:ins w:id="152" w:author="peleg" w:date="2025-02-12T09:22:00Z">
              <w:r w:rsidR="00D468F1">
                <w:rPr>
                  <w:rFonts w:ascii="David" w:eastAsia="Times New Roman" w:hAnsi="David" w:cs="David" w:hint="cs"/>
                  <w:sz w:val="22"/>
                  <w:szCs w:val="22"/>
                  <w:rtl/>
                </w:rPr>
                <w:t>2</w:t>
              </w:r>
            </w:ins>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09554497" w14:textId="31661862"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הקמת סביבת מחקר וירטואלית עם חבילות </w:t>
            </w:r>
            <w:r w:rsidRPr="00456B1E">
              <w:rPr>
                <w:rFonts w:ascii="David" w:eastAsia="Times New Roman" w:hAnsi="David" w:cs="David"/>
                <w:sz w:val="22"/>
                <w:szCs w:val="22"/>
              </w:rPr>
              <w:t>PYTHON</w:t>
            </w:r>
            <w:r w:rsidRPr="00456B1E">
              <w:rPr>
                <w:rFonts w:ascii="David" w:eastAsia="Times New Roman" w:hAnsi="David" w:cs="David"/>
                <w:sz w:val="22"/>
                <w:szCs w:val="22"/>
                <w:rtl/>
              </w:rPr>
              <w:t xml:space="preserve"> ו-</w:t>
            </w:r>
            <w:r w:rsidRPr="00456B1E">
              <w:rPr>
                <w:rFonts w:ascii="David" w:eastAsia="Times New Roman" w:hAnsi="David" w:cs="David"/>
                <w:sz w:val="22"/>
                <w:szCs w:val="22"/>
              </w:rPr>
              <w:t>R</w:t>
            </w:r>
            <w:r w:rsidRPr="00456B1E">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w:t>
            </w:r>
            <w:ins w:id="153" w:author="peleg" w:date="2025-02-19T15:14:00Z">
              <w:r w:rsidR="00AC4867">
                <w:rPr>
                  <w:rFonts w:ascii="David" w:eastAsia="Times New Roman" w:hAnsi="David" w:cs="David" w:hint="cs"/>
                  <w:sz w:val="22"/>
                  <w:szCs w:val="22"/>
                  <w:rtl/>
                </w:rPr>
                <w:t>עד</w:t>
              </w:r>
            </w:ins>
            <w:r w:rsidRPr="00456B1E">
              <w:rPr>
                <w:rFonts w:ascii="David" w:eastAsia="Times New Roman" w:hAnsi="David" w:cs="David"/>
                <w:sz w:val="22"/>
                <w:szCs w:val="22"/>
                <w:rtl/>
              </w:rPr>
              <w:t xml:space="preserve"> </w:t>
            </w:r>
            <w:ins w:id="154" w:author="peleg" w:date="2025-02-12T09:23:00Z">
              <w:r w:rsidR="00D468F1">
                <w:rPr>
                  <w:rFonts w:ascii="David" w:eastAsia="Times New Roman" w:hAnsi="David" w:cs="David" w:hint="cs"/>
                  <w:sz w:val="22"/>
                  <w:szCs w:val="22"/>
                  <w:rtl/>
                </w:rPr>
                <w:t>3</w:t>
              </w:r>
            </w:ins>
            <w:del w:id="155" w:author="peleg" w:date="2025-02-19T15:14:00Z">
              <w:r w:rsidRPr="00456B1E" w:rsidDel="00AC4867">
                <w:rPr>
                  <w:rFonts w:ascii="David" w:eastAsia="Times New Roman" w:hAnsi="David" w:cs="David"/>
                  <w:sz w:val="22"/>
                  <w:szCs w:val="22"/>
                  <w:rtl/>
                </w:rPr>
                <w:delText>5</w:delText>
              </w:r>
            </w:del>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2734FC7F" w14:textId="37CEDCA4"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הקמת סביבה וירטואלית עם </w:t>
            </w:r>
            <w:ins w:id="156" w:author="peleg" w:date="2025-02-19T14:57:00Z">
              <w:r w:rsidR="00452B97">
                <w:rPr>
                  <w:rFonts w:ascii="David" w:eastAsia="Times New Roman" w:hAnsi="David" w:cs="David" w:hint="cs"/>
                  <w:sz w:val="22"/>
                  <w:szCs w:val="22"/>
                  <w:rtl/>
                </w:rPr>
                <w:t xml:space="preserve">כלי השתית המוצעים ו </w:t>
              </w:r>
            </w:ins>
            <w:del w:id="157" w:author="peleg" w:date="2025-02-19T14:55:00Z">
              <w:r w:rsidRPr="00456B1E" w:rsidDel="005E780E">
                <w:rPr>
                  <w:rFonts w:ascii="David" w:eastAsia="Times New Roman" w:hAnsi="David" w:cs="David"/>
                  <w:sz w:val="22"/>
                  <w:szCs w:val="22"/>
                  <w:rtl/>
                </w:rPr>
                <w:delText xml:space="preserve">כלי אנטרפרייז (למשל </w:delText>
              </w:r>
            </w:del>
            <w:r w:rsidRPr="00456B1E">
              <w:rPr>
                <w:rFonts w:ascii="David" w:eastAsia="Times New Roman" w:hAnsi="David" w:cs="David"/>
                <w:sz w:val="22"/>
                <w:szCs w:val="22"/>
              </w:rPr>
              <w:t>SPSS</w:t>
            </w:r>
            <w:r w:rsidRPr="00456B1E">
              <w:rPr>
                <w:rFonts w:ascii="David" w:eastAsia="Times New Roman" w:hAnsi="David" w:cs="David"/>
                <w:sz w:val="22"/>
                <w:szCs w:val="22"/>
                <w:rtl/>
              </w:rPr>
              <w:t>)</w:t>
            </w:r>
            <w:del w:id="158" w:author="peleg" w:date="2025-02-19T14:55:00Z">
              <w:r w:rsidRPr="00456B1E" w:rsidDel="005E780E">
                <w:rPr>
                  <w:rFonts w:ascii="David" w:eastAsia="Times New Roman" w:hAnsi="David" w:cs="David"/>
                  <w:sz w:val="22"/>
                  <w:szCs w:val="22"/>
                  <w:rtl/>
                </w:rPr>
                <w:delText xml:space="preserve"> עם מספר רשיון שיסופק על ידי צוות תמנע או לחילופין הקמת סביבהשבה יש פונקציות הקיימות ב-</w:delText>
              </w:r>
              <w:r w:rsidRPr="00456B1E" w:rsidDel="005E780E">
                <w:rPr>
                  <w:rFonts w:ascii="David" w:eastAsia="Times New Roman" w:hAnsi="David" w:cs="David"/>
                  <w:sz w:val="22"/>
                  <w:szCs w:val="22"/>
                </w:rPr>
                <w:delText>SPSS</w:delText>
              </w:r>
              <w:r w:rsidRPr="00456B1E" w:rsidDel="005E780E">
                <w:rPr>
                  <w:rFonts w:ascii="David" w:eastAsia="Times New Roman" w:hAnsi="David" w:cs="David"/>
                  <w:sz w:val="22"/>
                  <w:szCs w:val="22"/>
                  <w:rtl/>
                </w:rPr>
                <w:delText xml:space="preserve"> עם ממשק גרפי דומה</w:delText>
              </w:r>
            </w:del>
            <w:r w:rsidRPr="00456B1E">
              <w:rPr>
                <w:rFonts w:ascii="David" w:eastAsia="Times New Roman" w:hAnsi="David" w:cs="David"/>
                <w:sz w:val="22"/>
                <w:szCs w:val="22"/>
                <w:rtl/>
              </w:rPr>
              <w:t xml:space="preserve">, </w:t>
            </w:r>
            <w:ins w:id="159" w:author="peleg" w:date="2025-02-19T14:58:00Z">
              <w:r w:rsidR="00452B97">
                <w:rPr>
                  <w:rFonts w:ascii="David" w:eastAsia="Times New Roman" w:hAnsi="David" w:cs="David" w:hint="cs"/>
                  <w:sz w:val="22"/>
                  <w:szCs w:val="22"/>
                  <w:rtl/>
                </w:rPr>
                <w:t xml:space="preserve">לבדיקת יכולת העבודה המשותפת </w:t>
              </w:r>
            </w:ins>
            <w:del w:id="160" w:author="peleg" w:date="2025-02-19T14:58:00Z">
              <w:r w:rsidRPr="00456B1E" w:rsidDel="00452B97">
                <w:rPr>
                  <w:rFonts w:ascii="David" w:eastAsia="Times New Roman" w:hAnsi="David" w:cs="David"/>
                  <w:sz w:val="22"/>
                  <w:szCs w:val="22"/>
                  <w:rtl/>
                </w:rPr>
                <w:delText>אשר יכול לשמש בצורה סבירה חוקרים שרגילים לעבוד ב-</w:delText>
              </w:r>
              <w:r w:rsidRPr="00456B1E" w:rsidDel="00452B97">
                <w:rPr>
                  <w:rFonts w:ascii="David" w:eastAsia="Times New Roman" w:hAnsi="David" w:cs="David"/>
                  <w:sz w:val="22"/>
                  <w:szCs w:val="22"/>
                </w:rPr>
                <w:delText>SPSS</w:delText>
              </w:r>
            </w:del>
            <w:r w:rsidRPr="00456B1E">
              <w:rPr>
                <w:rFonts w:ascii="David" w:eastAsia="Times New Roman" w:hAnsi="David" w:cs="David"/>
                <w:sz w:val="22"/>
                <w:szCs w:val="22"/>
                <w:rtl/>
              </w:rPr>
              <w:t>. –</w:t>
            </w:r>
            <w:ins w:id="161" w:author="peleg" w:date="2025-02-19T15:15:00Z">
              <w:r w:rsidR="00AC4867">
                <w:rPr>
                  <w:rFonts w:ascii="David" w:eastAsia="Times New Roman" w:hAnsi="David" w:cs="David" w:hint="cs"/>
                  <w:sz w:val="22"/>
                  <w:szCs w:val="22"/>
                  <w:rtl/>
                </w:rPr>
                <w:t>עד</w:t>
              </w:r>
            </w:ins>
            <w:r w:rsidRPr="00456B1E">
              <w:rPr>
                <w:rFonts w:ascii="David" w:eastAsia="Times New Roman" w:hAnsi="David" w:cs="David"/>
                <w:sz w:val="22"/>
                <w:szCs w:val="22"/>
                <w:rtl/>
              </w:rPr>
              <w:t xml:space="preserve"> </w:t>
            </w:r>
            <w:ins w:id="162" w:author="peleg" w:date="2025-02-12T09:22:00Z">
              <w:r w:rsidR="00D468F1">
                <w:rPr>
                  <w:rFonts w:ascii="David" w:eastAsia="Times New Roman" w:hAnsi="David" w:cs="David" w:hint="cs"/>
                  <w:sz w:val="22"/>
                  <w:szCs w:val="22"/>
                  <w:rtl/>
                </w:rPr>
                <w:t>2</w:t>
              </w:r>
            </w:ins>
            <w:del w:id="163" w:author="peleg" w:date="2025-02-12T09:22:00Z">
              <w:r w:rsidRPr="00456B1E" w:rsidDel="00D468F1">
                <w:rPr>
                  <w:rFonts w:ascii="David" w:eastAsia="Times New Roman" w:hAnsi="David" w:cs="David"/>
                  <w:sz w:val="22"/>
                  <w:szCs w:val="22"/>
                  <w:rtl/>
                </w:rPr>
                <w:delText>3</w:delText>
              </w:r>
            </w:del>
            <w:r w:rsidRPr="00456B1E">
              <w:rPr>
                <w:rFonts w:ascii="David" w:eastAsia="Times New Roman" w:hAnsi="David" w:cs="David"/>
                <w:sz w:val="22"/>
                <w:szCs w:val="22"/>
                <w:rtl/>
              </w:rPr>
              <w:t xml:space="preserve"> נקודות</w:t>
            </w:r>
            <w:ins w:id="164" w:author="peleg" w:date="2025-02-19T15:15:00Z">
              <w:r w:rsidR="00AC4867">
                <w:rPr>
                  <w:rFonts w:ascii="David" w:eastAsia="Times New Roman" w:hAnsi="David" w:cs="David" w:hint="cs"/>
                  <w:sz w:val="22"/>
                  <w:szCs w:val="22"/>
                  <w:rtl/>
                </w:rPr>
                <w:t>.</w:t>
              </w:r>
            </w:ins>
          </w:p>
          <w:p w14:paraId="36C74AFC" w14:textId="31BF90B8"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העלאת הנתונים </w:t>
            </w:r>
            <w:proofErr w:type="spellStart"/>
            <w:r w:rsidRPr="00456B1E">
              <w:rPr>
                <w:rFonts w:ascii="David" w:eastAsia="Times New Roman" w:hAnsi="David" w:cs="David"/>
                <w:sz w:val="22"/>
                <w:szCs w:val="22"/>
                <w:rtl/>
              </w:rPr>
              <w:t>המותממים</w:t>
            </w:r>
            <w:proofErr w:type="spellEnd"/>
            <w:r w:rsidRPr="00456B1E">
              <w:rPr>
                <w:rFonts w:ascii="David" w:eastAsia="Times New Roman" w:hAnsi="David" w:cs="David"/>
                <w:sz w:val="22"/>
                <w:szCs w:val="22"/>
                <w:rtl/>
              </w:rPr>
              <w:t xml:space="preserve"> לסביבה –</w:t>
            </w:r>
            <w:ins w:id="165" w:author="peleg" w:date="2025-02-19T15:15:00Z">
              <w:r w:rsidR="00AC4867">
                <w:rPr>
                  <w:rFonts w:ascii="David" w:eastAsia="Times New Roman" w:hAnsi="David" w:cs="David" w:hint="cs"/>
                  <w:sz w:val="22"/>
                  <w:szCs w:val="22"/>
                  <w:rtl/>
                </w:rPr>
                <w:t xml:space="preserve">עד </w:t>
              </w:r>
            </w:ins>
            <w:r w:rsidRPr="00456B1E">
              <w:rPr>
                <w:rFonts w:ascii="David" w:eastAsia="Times New Roman" w:hAnsi="David" w:cs="David"/>
                <w:sz w:val="22"/>
                <w:szCs w:val="22"/>
                <w:rtl/>
              </w:rPr>
              <w:t xml:space="preserve"> 1 נקודה</w:t>
            </w:r>
            <w:r w:rsidR="00AC4867">
              <w:rPr>
                <w:rFonts w:ascii="David" w:eastAsia="Times New Roman" w:hAnsi="David" w:cs="David" w:hint="cs"/>
                <w:sz w:val="22"/>
                <w:szCs w:val="22"/>
                <w:rtl/>
              </w:rPr>
              <w:t>.</w:t>
            </w:r>
          </w:p>
          <w:p w14:paraId="16947DE4" w14:textId="7291F1F5"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הדגמת כלי האנליזה </w:t>
            </w:r>
            <w:proofErr w:type="spellStart"/>
            <w:r w:rsidRPr="00456B1E">
              <w:rPr>
                <w:rFonts w:ascii="David" w:eastAsia="Times New Roman" w:hAnsi="David" w:cs="David"/>
                <w:sz w:val="22"/>
                <w:szCs w:val="22"/>
                <w:rtl/>
              </w:rPr>
              <w:t>והויזואליציה</w:t>
            </w:r>
            <w:proofErr w:type="spellEnd"/>
            <w:r w:rsidRPr="00456B1E">
              <w:rPr>
                <w:rFonts w:ascii="David" w:eastAsia="Times New Roman" w:hAnsi="David" w:cs="David"/>
                <w:sz w:val="22"/>
                <w:szCs w:val="22"/>
                <w:rtl/>
              </w:rPr>
              <w:t xml:space="preserve"> הזמינים בתוך הסביבה-</w:t>
            </w:r>
            <w:ins w:id="166" w:author="peleg" w:date="2025-02-19T15:15:00Z">
              <w:r w:rsidR="00AC4867">
                <w:rPr>
                  <w:rFonts w:ascii="David" w:eastAsia="Times New Roman" w:hAnsi="David" w:cs="David" w:hint="cs"/>
                  <w:sz w:val="22"/>
                  <w:szCs w:val="22"/>
                  <w:rtl/>
                </w:rPr>
                <w:t xml:space="preserve"> עד </w:t>
              </w:r>
            </w:ins>
            <w:r w:rsidRPr="00456B1E">
              <w:rPr>
                <w:rFonts w:ascii="David" w:eastAsia="Times New Roman" w:hAnsi="David" w:cs="David"/>
                <w:sz w:val="22"/>
                <w:szCs w:val="22"/>
                <w:rtl/>
              </w:rPr>
              <w:t xml:space="preserve"> </w:t>
            </w:r>
            <w:del w:id="167" w:author="peleg" w:date="2025-02-12T09:22:00Z">
              <w:r w:rsidRPr="00456B1E" w:rsidDel="00D468F1">
                <w:rPr>
                  <w:rFonts w:ascii="David" w:eastAsia="Times New Roman" w:hAnsi="David" w:cs="David"/>
                  <w:sz w:val="22"/>
                  <w:szCs w:val="22"/>
                  <w:rtl/>
                </w:rPr>
                <w:delText>4</w:delText>
              </w:r>
            </w:del>
            <w:ins w:id="168" w:author="peleg" w:date="2025-02-12T09:22:00Z">
              <w:r w:rsidR="00D468F1">
                <w:rPr>
                  <w:rFonts w:ascii="David" w:eastAsia="Times New Roman" w:hAnsi="David" w:cs="David" w:hint="cs"/>
                  <w:sz w:val="22"/>
                  <w:szCs w:val="22"/>
                  <w:rtl/>
                </w:rPr>
                <w:t>3</w:t>
              </w:r>
            </w:ins>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59AE4D39" w14:textId="1AAFC70E" w:rsidR="0035638F" w:rsidRPr="00456B1E" w:rsidRDefault="0094644A" w:rsidP="00114675">
            <w:pPr>
              <w:pStyle w:val="xmsolistparagraph"/>
              <w:numPr>
                <w:ilvl w:val="1"/>
                <w:numId w:val="99"/>
              </w:numPr>
              <w:bidi/>
              <w:ind w:left="1172" w:hanging="425"/>
              <w:jc w:val="both"/>
              <w:rPr>
                <w:rFonts w:ascii="David" w:eastAsia="David" w:hAnsi="David" w:cs="David"/>
                <w:color w:val="000000"/>
              </w:rPr>
            </w:pPr>
            <w:r w:rsidRPr="00456B1E">
              <w:rPr>
                <w:rFonts w:ascii="David" w:eastAsia="Times New Roman" w:hAnsi="David" w:cs="David"/>
                <w:sz w:val="22"/>
                <w:szCs w:val="22"/>
                <w:rtl/>
              </w:rPr>
              <w:t xml:space="preserve">הוצאת תוצרים מתוך הסביבה (גרפים, טבלאות אגרגטיביות). – </w:t>
            </w:r>
            <w:ins w:id="169" w:author="peleg" w:date="2025-02-12T09:22:00Z">
              <w:r w:rsidR="00D468F1">
                <w:rPr>
                  <w:rFonts w:ascii="David" w:eastAsia="Times New Roman" w:hAnsi="David" w:cs="David" w:hint="cs"/>
                  <w:sz w:val="22"/>
                  <w:szCs w:val="22"/>
                  <w:rtl/>
                </w:rPr>
                <w:t>2</w:t>
              </w:r>
            </w:ins>
            <w:del w:id="170" w:author="peleg" w:date="2025-02-12T09:22:00Z">
              <w:r w:rsidRPr="00456B1E" w:rsidDel="00D468F1">
                <w:rPr>
                  <w:rFonts w:ascii="David" w:eastAsia="Times New Roman" w:hAnsi="David" w:cs="David"/>
                  <w:sz w:val="22"/>
                  <w:szCs w:val="22"/>
                  <w:rtl/>
                </w:rPr>
                <w:delText>3</w:delText>
              </w:r>
            </w:del>
            <w:r w:rsidRPr="00456B1E">
              <w:rPr>
                <w:rFonts w:ascii="David" w:eastAsia="Times New Roman" w:hAnsi="David" w:cs="David"/>
                <w:sz w:val="22"/>
                <w:szCs w:val="22"/>
                <w:rtl/>
              </w:rPr>
              <w:t xml:space="preserve"> נקודות</w:t>
            </w:r>
            <w:r w:rsidR="00A94A68">
              <w:rPr>
                <w:rFonts w:ascii="David" w:eastAsia="Times New Roman" w:hAnsi="David" w:cs="David" w:hint="cs"/>
                <w:sz w:val="22"/>
                <w:szCs w:val="22"/>
                <w:rtl/>
              </w:rPr>
              <w:t>.</w:t>
            </w:r>
          </w:p>
        </w:tc>
        <w:tc>
          <w:tcPr>
            <w:tcW w:w="1414" w:type="dxa"/>
          </w:tcPr>
          <w:p w14:paraId="0ED562CB"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lastRenderedPageBreak/>
              <w:t>30</w:t>
            </w:r>
          </w:p>
          <w:p w14:paraId="2B3BCC7B" w14:textId="77777777" w:rsidR="0035638F" w:rsidRPr="0035638F" w:rsidRDefault="0035638F" w:rsidP="00C3157E">
            <w:pPr>
              <w:spacing w:line="276" w:lineRule="auto"/>
              <w:rPr>
                <w:rFonts w:ascii="David" w:eastAsia="David" w:hAnsi="David" w:cs="David"/>
              </w:rPr>
            </w:pPr>
          </w:p>
        </w:tc>
      </w:tr>
      <w:tr w:rsidR="0035638F" w:rsidRPr="00CB00BC" w14:paraId="7318866B" w14:textId="77777777" w:rsidTr="003C2D7E">
        <w:trPr>
          <w:trHeight w:val="511"/>
          <w:jc w:val="center"/>
        </w:trPr>
        <w:tc>
          <w:tcPr>
            <w:tcW w:w="378" w:type="dxa"/>
          </w:tcPr>
          <w:p w14:paraId="62AF5D87"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5</w:t>
            </w:r>
          </w:p>
        </w:tc>
        <w:tc>
          <w:tcPr>
            <w:tcW w:w="1729" w:type="dxa"/>
          </w:tcPr>
          <w:p w14:paraId="7CA3E5D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חוות דעת לקוחות</w:t>
            </w:r>
          </w:p>
        </w:tc>
        <w:tc>
          <w:tcPr>
            <w:tcW w:w="5678" w:type="dxa"/>
          </w:tcPr>
          <w:p w14:paraId="36B4AB11"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Pr>
                <w:rFonts w:ascii="David" w:eastAsia="David" w:hAnsi="David" w:cs="David" w:hint="cs"/>
                <w:color w:val="000000"/>
                <w:rtl/>
              </w:rPr>
              <w:t>1</w:t>
            </w:r>
            <w:r w:rsidRPr="0035638F">
              <w:rPr>
                <w:rFonts w:ascii="David" w:eastAsia="David" w:hAnsi="David" w:cs="David"/>
                <w:color w:val="000000"/>
                <w:rtl/>
              </w:rPr>
              <w:t xml:space="preserve"> לעיל).</w:t>
            </w:r>
          </w:p>
          <w:p w14:paraId="4C1375BB"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הניקוד יינתן על בסיס ממוצע חוות הדעת</w:t>
            </w:r>
            <w:r>
              <w:rPr>
                <w:rFonts w:ascii="David" w:eastAsia="David" w:hAnsi="David" w:cs="David" w:hint="cs"/>
                <w:color w:val="000000"/>
                <w:rtl/>
              </w:rPr>
              <w:t xml:space="preserve"> של צוות המשנה</w:t>
            </w:r>
            <w:r w:rsidRPr="0035638F">
              <w:rPr>
                <w:rFonts w:ascii="David" w:eastAsia="David" w:hAnsi="David" w:cs="David"/>
                <w:color w:val="000000"/>
                <w:rtl/>
              </w:rPr>
              <w:t xml:space="preserve">. יינתנו עד </w:t>
            </w:r>
            <w:r w:rsidRPr="0035638F">
              <w:rPr>
                <w:rFonts w:ascii="David" w:eastAsia="David" w:hAnsi="David" w:cs="David"/>
                <w:color w:val="000000"/>
              </w:rPr>
              <w:t>5</w:t>
            </w:r>
            <w:r w:rsidR="00B2699E">
              <w:rPr>
                <w:rFonts w:ascii="David" w:eastAsia="David" w:hAnsi="David" w:cs="David"/>
                <w:color w:val="000000"/>
                <w:rtl/>
              </w:rPr>
              <w:t xml:space="preserve"> </w:t>
            </w:r>
            <w:r w:rsidRPr="0035638F">
              <w:rPr>
                <w:rFonts w:ascii="David" w:eastAsia="David" w:hAnsi="David" w:cs="David"/>
                <w:color w:val="000000"/>
                <w:rtl/>
              </w:rPr>
              <w:t xml:space="preserve">נק' לכל חוות דעת (סה"כ ינוקדו עד 2 </w:t>
            </w:r>
            <w:proofErr w:type="spellStart"/>
            <w:r w:rsidRPr="0035638F">
              <w:rPr>
                <w:rFonts w:ascii="David" w:eastAsia="David" w:hAnsi="David" w:cs="David"/>
                <w:color w:val="000000"/>
                <w:rtl/>
              </w:rPr>
              <w:t>חוו"ד</w:t>
            </w:r>
            <w:proofErr w:type="spellEnd"/>
            <w:r w:rsidRPr="0035638F">
              <w:rPr>
                <w:rFonts w:ascii="David" w:eastAsia="David" w:hAnsi="David" w:cs="David"/>
                <w:color w:val="000000"/>
                <w:rtl/>
              </w:rPr>
              <w:t xml:space="preserve">). </w:t>
            </w:r>
          </w:p>
          <w:p w14:paraId="21985682"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הנושאים שיבדקו במסגרת השיחות עם הלקוחות יכללו:</w:t>
            </w:r>
          </w:p>
          <w:p w14:paraId="6C3B8F51"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יכולת מקצועית.</w:t>
            </w:r>
          </w:p>
          <w:p w14:paraId="43F60B50"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יוזמה וערך מוסף.</w:t>
            </w:r>
          </w:p>
          <w:p w14:paraId="511CE3B0"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זמינות ועמידה בלוחות זמנים.</w:t>
            </w:r>
          </w:p>
          <w:p w14:paraId="5C57B8CB"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יחסי אנוש.</w:t>
            </w:r>
          </w:p>
        </w:tc>
        <w:tc>
          <w:tcPr>
            <w:tcW w:w="1414" w:type="dxa"/>
          </w:tcPr>
          <w:p w14:paraId="2C592621"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t>10</w:t>
            </w:r>
          </w:p>
        </w:tc>
      </w:tr>
      <w:tr w:rsidR="0035638F" w:rsidRPr="00CB00BC" w14:paraId="0691ED3A" w14:textId="77777777" w:rsidTr="003C2D7E">
        <w:trPr>
          <w:trHeight w:val="511"/>
          <w:jc w:val="center"/>
        </w:trPr>
        <w:tc>
          <w:tcPr>
            <w:tcW w:w="378" w:type="dxa"/>
          </w:tcPr>
          <w:p w14:paraId="0EE9AD30"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6</w:t>
            </w:r>
          </w:p>
        </w:tc>
        <w:tc>
          <w:tcPr>
            <w:tcW w:w="1729" w:type="dxa"/>
          </w:tcPr>
          <w:p w14:paraId="35A5B6B9"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שאלון</w:t>
            </w:r>
            <w:r w:rsidR="00B2699E">
              <w:rPr>
                <w:rFonts w:ascii="David" w:eastAsia="David" w:hAnsi="David" w:cs="David"/>
                <w:rtl/>
              </w:rPr>
              <w:t xml:space="preserve"> </w:t>
            </w:r>
            <w:r w:rsidRPr="0035638F">
              <w:rPr>
                <w:rFonts w:ascii="David" w:eastAsia="David" w:hAnsi="David" w:cs="David"/>
                <w:rtl/>
              </w:rPr>
              <w:t xml:space="preserve">למציע </w:t>
            </w:r>
          </w:p>
        </w:tc>
        <w:tc>
          <w:tcPr>
            <w:tcW w:w="5678" w:type="dxa"/>
          </w:tcPr>
          <w:p w14:paraId="315F98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המציע יידרש להציג מענה לשאלות בנושאים הבאים </w:t>
            </w:r>
          </w:p>
          <w:p w14:paraId="3B5AB6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הנושאים שייכללו בשאלון </w:t>
            </w:r>
          </w:p>
          <w:p w14:paraId="2208ADB5"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5638F">
              <w:rPr>
                <w:rFonts w:ascii="David" w:eastAsia="David" w:hAnsi="David" w:cs="David"/>
                <w:color w:val="000000"/>
              </w:rPr>
              <w:t xml:space="preserve"> </w:t>
            </w:r>
            <w:r w:rsidRPr="0035638F">
              <w:rPr>
                <w:rFonts w:ascii="David" w:eastAsia="David" w:hAnsi="David" w:cs="David"/>
                <w:color w:val="000000"/>
                <w:rtl/>
              </w:rPr>
              <w:t>וכן מנתחות ושומרות כמויות גדולות מאוד של מידע (מובנה ולא מובנה</w:t>
            </w:r>
            <w:r>
              <w:rPr>
                <w:rFonts w:ascii="David" w:eastAsia="David" w:hAnsi="David" w:cs="David" w:hint="cs"/>
                <w:color w:val="000000"/>
                <w:rtl/>
              </w:rPr>
              <w:t>)</w:t>
            </w:r>
            <w:r w:rsidRPr="0035638F">
              <w:rPr>
                <w:rFonts w:ascii="David" w:eastAsia="David" w:hAnsi="David" w:cs="David"/>
                <w:color w:val="000000"/>
                <w:rtl/>
              </w:rPr>
              <w:t xml:space="preserve">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41FCBD50"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ניסיון בהקמת סביבות מחקר או מוצר דאטה אחר עבור לקוחות חיצוניים אשר דו</w:t>
            </w:r>
            <w:r>
              <w:rPr>
                <w:rFonts w:ascii="David" w:eastAsia="David" w:hAnsi="David" w:cs="David" w:hint="cs"/>
                <w:color w:val="000000"/>
                <w:rtl/>
              </w:rPr>
              <w:t>ר</w:t>
            </w:r>
            <w:r w:rsidRPr="0035638F">
              <w:rPr>
                <w:rFonts w:ascii="David" w:eastAsia="David" w:hAnsi="David" w:cs="David"/>
                <w:color w:val="000000"/>
                <w:rtl/>
              </w:rPr>
              <w:t xml:space="preserve">ש הכנת נתונים וניהול משתמשים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17F7879F"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 xml:space="preserve">ליווי מחקרים של לקוחות חיצוניים - עד 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0E1AA546"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lastRenderedPageBreak/>
              <w:t>כלים טכנולוגיים נוספים למתן השירותים (ללא תוספת מחיר)</w:t>
            </w:r>
            <w:r w:rsidRPr="0035638F">
              <w:rPr>
                <w:rFonts w:ascii="David" w:eastAsia="David" w:hAnsi="David" w:cs="David"/>
                <w:color w:val="000000"/>
              </w:rPr>
              <w:t>.</w:t>
            </w:r>
            <w:r w:rsidRPr="0035638F">
              <w:rPr>
                <w:rFonts w:ascii="David" w:eastAsia="David" w:hAnsi="David" w:cs="David"/>
                <w:color w:val="000000"/>
                <w:rtl/>
              </w:rPr>
              <w:t xml:space="preserve"> –עד</w:t>
            </w:r>
            <w:r w:rsidR="00B2699E">
              <w:rPr>
                <w:rFonts w:ascii="David" w:eastAsia="David" w:hAnsi="David" w:cs="David"/>
                <w:color w:val="000000"/>
                <w:rtl/>
              </w:rPr>
              <w:t xml:space="preserve"> </w:t>
            </w:r>
            <w:r w:rsidRPr="0035638F">
              <w:rPr>
                <w:rFonts w:ascii="David" w:eastAsia="David" w:hAnsi="David" w:cs="David"/>
                <w:color w:val="000000"/>
                <w:rtl/>
              </w:rPr>
              <w:t xml:space="preserve">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2F431EFC" w14:textId="77777777" w:rsid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מידע נוסף הרלוונטי לפלטפורמה – עד</w:t>
            </w:r>
            <w:r w:rsidR="00B2699E">
              <w:rPr>
                <w:rFonts w:ascii="David" w:eastAsia="David" w:hAnsi="David" w:cs="David"/>
                <w:color w:val="000000"/>
                <w:rtl/>
              </w:rPr>
              <w:t xml:space="preserve"> </w:t>
            </w:r>
            <w:r w:rsidRPr="0035638F">
              <w:rPr>
                <w:rFonts w:ascii="David" w:eastAsia="David" w:hAnsi="David" w:cs="David"/>
                <w:color w:val="000000"/>
                <w:rtl/>
              </w:rPr>
              <w:t>2 נק'</w:t>
            </w:r>
            <w:r w:rsidRPr="0035638F">
              <w:rPr>
                <w:rFonts w:ascii="David" w:eastAsia="David" w:hAnsi="David" w:cs="David"/>
                <w:color w:val="000000"/>
              </w:rPr>
              <w:t xml:space="preserve">. </w:t>
            </w:r>
          </w:p>
          <w:p w14:paraId="3D0877FF" w14:textId="77777777" w:rsidR="0035638F" w:rsidRPr="0035638F" w:rsidRDefault="00B26752">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Pr>
                <w:rFonts w:ascii="David" w:eastAsia="David" w:hAnsi="David" w:cs="David" w:hint="cs"/>
                <w:color w:val="000000"/>
                <w:rtl/>
              </w:rPr>
              <w:t xml:space="preserve">איכות מנהל השירותים המוצע (ייבחן על בסיס קו"ח; נשמרת הזכות לראיון) </w:t>
            </w:r>
            <w:r>
              <w:rPr>
                <w:rFonts w:ascii="David" w:eastAsia="David" w:hAnsi="David" w:cs="David"/>
                <w:color w:val="000000"/>
                <w:rtl/>
              </w:rPr>
              <w:t>–</w:t>
            </w:r>
            <w:r>
              <w:rPr>
                <w:rFonts w:ascii="David" w:eastAsia="David" w:hAnsi="David" w:cs="David" w:hint="cs"/>
                <w:color w:val="000000"/>
                <w:rtl/>
              </w:rPr>
              <w:t xml:space="preserve"> עד 2 </w:t>
            </w:r>
            <w:proofErr w:type="spellStart"/>
            <w:r>
              <w:rPr>
                <w:rFonts w:ascii="David" w:eastAsia="David" w:hAnsi="David" w:cs="David" w:hint="cs"/>
                <w:color w:val="000000"/>
                <w:rtl/>
              </w:rPr>
              <w:t>נק</w:t>
            </w:r>
            <w:proofErr w:type="spellEnd"/>
            <w:r>
              <w:rPr>
                <w:rFonts w:ascii="David" w:eastAsia="David" w:hAnsi="David" w:cs="David" w:hint="cs"/>
                <w:color w:val="000000"/>
                <w:rtl/>
              </w:rPr>
              <w:t>'</w:t>
            </w:r>
            <w:r w:rsidR="00005B75">
              <w:rPr>
                <w:rFonts w:ascii="David" w:eastAsia="David" w:hAnsi="David" w:cs="David" w:hint="cs"/>
                <w:color w:val="000000"/>
                <w:rtl/>
              </w:rPr>
              <w:t>.</w:t>
            </w:r>
          </w:p>
        </w:tc>
        <w:tc>
          <w:tcPr>
            <w:tcW w:w="1414" w:type="dxa"/>
          </w:tcPr>
          <w:p w14:paraId="08F0524C"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lastRenderedPageBreak/>
              <w:t>20</w:t>
            </w:r>
          </w:p>
        </w:tc>
      </w:tr>
      <w:tr w:rsidR="0035638F" w:rsidRPr="00CB00BC" w14:paraId="775FD536" w14:textId="77777777" w:rsidTr="003C2D7E">
        <w:trPr>
          <w:trHeight w:val="511"/>
          <w:jc w:val="center"/>
        </w:trPr>
        <w:tc>
          <w:tcPr>
            <w:tcW w:w="378" w:type="dxa"/>
          </w:tcPr>
          <w:p w14:paraId="274685B7" w14:textId="77777777" w:rsidR="0035638F" w:rsidRPr="00CB00BC" w:rsidRDefault="0035638F" w:rsidP="00C3157E">
            <w:pPr>
              <w:spacing w:line="276" w:lineRule="auto"/>
              <w:rPr>
                <w:rFonts w:ascii="David" w:eastAsia="David" w:hAnsi="David" w:cs="David"/>
              </w:rPr>
            </w:pPr>
          </w:p>
        </w:tc>
        <w:tc>
          <w:tcPr>
            <w:tcW w:w="1729" w:type="dxa"/>
          </w:tcPr>
          <w:p w14:paraId="5784876F"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סה"כ </w:t>
            </w:r>
            <w:r w:rsidR="00005B75">
              <w:rPr>
                <w:rFonts w:ascii="David" w:eastAsia="David" w:hAnsi="David" w:cs="David" w:hint="cs"/>
                <w:rtl/>
              </w:rPr>
              <w:t>מקסימלי</w:t>
            </w:r>
          </w:p>
        </w:tc>
        <w:tc>
          <w:tcPr>
            <w:tcW w:w="5678" w:type="dxa"/>
          </w:tcPr>
          <w:p w14:paraId="124C91E2" w14:textId="77777777" w:rsidR="0035638F" w:rsidRPr="0035638F"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100</w:t>
            </w:r>
          </w:p>
        </w:tc>
      </w:tr>
    </w:tbl>
    <w:p w14:paraId="32837C6B" w14:textId="77777777" w:rsidR="0035638F" w:rsidRDefault="0035638F" w:rsidP="0035638F">
      <w:pPr>
        <w:pStyle w:val="52"/>
        <w:numPr>
          <w:ilvl w:val="0"/>
          <w:numId w:val="0"/>
        </w:numPr>
        <w:ind w:left="2124"/>
        <w:jc w:val="both"/>
        <w:rPr>
          <w:rFonts w:ascii="David" w:hAnsi="David" w:cs="David"/>
        </w:rPr>
      </w:pPr>
    </w:p>
    <w:p w14:paraId="7948DBD3" w14:textId="77777777" w:rsidR="00EA7624" w:rsidRDefault="00875DC1">
      <w:pPr>
        <w:pStyle w:val="42"/>
        <w:numPr>
          <w:ilvl w:val="3"/>
          <w:numId w:val="83"/>
        </w:numPr>
        <w:ind w:left="2974" w:hanging="1134"/>
        <w:jc w:val="both"/>
        <w:rPr>
          <w:rFonts w:ascii="David" w:hAnsi="David" w:cs="David"/>
          <w:rtl/>
        </w:rPr>
      </w:pPr>
      <w:r w:rsidRPr="00F30908">
        <w:rPr>
          <w:rFonts w:ascii="David" w:hAnsi="David" w:cs="David"/>
          <w:rtl/>
        </w:rPr>
        <w:t xml:space="preserve">הציון המינימאלי </w:t>
      </w:r>
      <w:r w:rsidR="007D18C3">
        <w:rPr>
          <w:rFonts w:ascii="David" w:hAnsi="David" w:cs="David" w:hint="cs"/>
          <w:rtl/>
        </w:rPr>
        <w:t>למעבר מ</w:t>
      </w:r>
      <w:r w:rsidRPr="00F30908">
        <w:rPr>
          <w:rFonts w:ascii="David" w:hAnsi="David" w:cs="David"/>
          <w:rtl/>
        </w:rPr>
        <w:t>שלב בדיקות איכות</w:t>
      </w:r>
      <w:r w:rsidR="00EA7624">
        <w:rPr>
          <w:rFonts w:ascii="David" w:hAnsi="David" w:cs="David" w:hint="cs"/>
          <w:rtl/>
        </w:rPr>
        <w:t xml:space="preserve"> </w:t>
      </w:r>
      <w:r w:rsidR="007D18C3">
        <w:rPr>
          <w:rFonts w:ascii="David" w:hAnsi="David" w:cs="David" w:hint="cs"/>
          <w:rtl/>
        </w:rPr>
        <w:t xml:space="preserve">לשלב בדיקת הצעות המחיר </w:t>
      </w:r>
      <w:r w:rsidR="00EA7624">
        <w:rPr>
          <w:rFonts w:ascii="David" w:hAnsi="David" w:cs="David" w:hint="cs"/>
          <w:rtl/>
        </w:rPr>
        <w:t>הינו כלדקמן (במצטבר)</w:t>
      </w:r>
      <w:r w:rsidR="00EA7624" w:rsidRPr="00EA7624">
        <w:rPr>
          <w:rFonts w:ascii="David" w:hAnsi="David" w:cs="David" w:hint="cs"/>
          <w:rtl/>
        </w:rPr>
        <w:t xml:space="preserve"> </w:t>
      </w:r>
      <w:r w:rsidR="00EA7624" w:rsidRPr="00EA7624">
        <w:rPr>
          <w:rFonts w:ascii="David" w:hAnsi="David" w:cs="David"/>
          <w:rtl/>
        </w:rPr>
        <w:t>(להלן "</w:t>
      </w:r>
      <w:r w:rsidR="00EA7624" w:rsidRPr="00D5256D">
        <w:rPr>
          <w:rFonts w:ascii="David" w:hAnsi="David" w:cs="David"/>
          <w:b/>
          <w:bCs/>
          <w:rtl/>
        </w:rPr>
        <w:t>סף איכות</w:t>
      </w:r>
      <w:r w:rsidR="00EA7624" w:rsidRPr="00EA7624">
        <w:rPr>
          <w:rFonts w:ascii="David" w:hAnsi="David" w:cs="David"/>
          <w:rtl/>
        </w:rPr>
        <w:t>")</w:t>
      </w:r>
      <w:r w:rsidR="00EA7624">
        <w:rPr>
          <w:rFonts w:ascii="David" w:hAnsi="David" w:cs="David" w:hint="cs"/>
          <w:rtl/>
        </w:rPr>
        <w:t>:</w:t>
      </w:r>
    </w:p>
    <w:p w14:paraId="7B262E60" w14:textId="77777777" w:rsidR="00005B75" w:rsidRPr="00005B75" w:rsidRDefault="00005B75" w:rsidP="00005B75">
      <w:pPr>
        <w:pStyle w:val="Normal20"/>
      </w:pPr>
    </w:p>
    <w:p w14:paraId="02CE1B7B" w14:textId="77777777" w:rsidR="00EA7624" w:rsidRDefault="00B26752">
      <w:pPr>
        <w:pStyle w:val="52"/>
        <w:numPr>
          <w:ilvl w:val="4"/>
          <w:numId w:val="65"/>
        </w:numPr>
        <w:ind w:left="4250" w:hanging="1134"/>
        <w:rPr>
          <w:rFonts w:ascii="David" w:hAnsi="David" w:cs="David"/>
        </w:rPr>
      </w:pP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sidR="00EA7624">
        <w:rPr>
          <w:rFonts w:ascii="David" w:hAnsi="David" w:cs="David" w:hint="cs"/>
          <w:rtl/>
        </w:rPr>
        <w:t xml:space="preserve">ציון מינימלי לשלב ההדגמה </w:t>
      </w:r>
      <w:r w:rsidR="00EA7624">
        <w:rPr>
          <w:rFonts w:ascii="David" w:hAnsi="David" w:cs="David"/>
          <w:rtl/>
        </w:rPr>
        <w:t>–</w:t>
      </w:r>
      <w:r w:rsidR="00EA7624">
        <w:rPr>
          <w:rFonts w:ascii="David" w:hAnsi="David" w:cs="David" w:hint="cs"/>
          <w:rtl/>
        </w:rPr>
        <w:t xml:space="preserve"> </w:t>
      </w:r>
      <w:r w:rsidR="000719DF">
        <w:rPr>
          <w:rFonts w:ascii="David" w:hAnsi="David" w:cs="David"/>
        </w:rPr>
        <w:t>25</w:t>
      </w:r>
      <w:r w:rsidR="000719DF">
        <w:rPr>
          <w:rFonts w:ascii="David" w:hAnsi="David" w:cs="David" w:hint="cs"/>
          <w:rtl/>
        </w:rPr>
        <w:t xml:space="preserve"> </w:t>
      </w:r>
      <w:r w:rsidR="00EA7624">
        <w:rPr>
          <w:rFonts w:ascii="David" w:hAnsi="David" w:cs="David" w:hint="cs"/>
          <w:rtl/>
        </w:rPr>
        <w:t>נקודות</w:t>
      </w:r>
      <w:r w:rsidR="000719DF">
        <w:rPr>
          <w:rFonts w:ascii="David" w:hAnsi="David" w:cs="David" w:hint="cs"/>
          <w:rtl/>
        </w:rPr>
        <w:t xml:space="preserve"> מתוך 30</w:t>
      </w:r>
      <w:r w:rsidR="009A55A8">
        <w:rPr>
          <w:rFonts w:ascii="David" w:hAnsi="David" w:cs="David" w:hint="cs"/>
          <w:rtl/>
        </w:rPr>
        <w:t>.</w:t>
      </w:r>
    </w:p>
    <w:p w14:paraId="3800E1E0" w14:textId="77777777" w:rsidR="00875DC1" w:rsidRPr="00EA7624" w:rsidRDefault="00EA7624">
      <w:pPr>
        <w:pStyle w:val="52"/>
        <w:numPr>
          <w:ilvl w:val="4"/>
          <w:numId w:val="65"/>
        </w:numPr>
        <w:ind w:left="4250" w:hanging="1134"/>
        <w:rPr>
          <w:rFonts w:ascii="David" w:hAnsi="David" w:cs="David"/>
          <w:rtl/>
        </w:rPr>
      </w:pPr>
      <w:r>
        <w:rPr>
          <w:rFonts w:ascii="David" w:hAnsi="David" w:cs="David" w:hint="cs"/>
          <w:rtl/>
        </w:rPr>
        <w:t xml:space="preserve">ציון מינימלי לכלל אמות המידה לאיכות </w:t>
      </w:r>
      <w:r w:rsidR="00D5256D">
        <w:rPr>
          <w:rFonts w:ascii="David" w:hAnsi="David" w:cs="David" w:hint="cs"/>
          <w:rtl/>
        </w:rPr>
        <w:t>50</w:t>
      </w:r>
      <w:r w:rsidR="00D5256D">
        <w:rPr>
          <w:rFonts w:ascii="David" w:hAnsi="David" w:cs="David"/>
          <w:rtl/>
        </w:rPr>
        <w:t xml:space="preserve"> </w:t>
      </w:r>
      <w:r>
        <w:rPr>
          <w:rFonts w:ascii="David" w:hAnsi="David" w:cs="David" w:hint="cs"/>
          <w:rtl/>
        </w:rPr>
        <w:t>נקודות</w:t>
      </w:r>
      <w:r w:rsidR="00875DC1" w:rsidRPr="00EA7624">
        <w:rPr>
          <w:rFonts w:ascii="David" w:hAnsi="David" w:cs="David"/>
          <w:rtl/>
        </w:rPr>
        <w:t xml:space="preserve"> </w:t>
      </w:r>
      <w:r w:rsidR="000719DF">
        <w:rPr>
          <w:rFonts w:ascii="David" w:hAnsi="David" w:cs="David" w:hint="cs"/>
          <w:rtl/>
        </w:rPr>
        <w:t xml:space="preserve">מתוך </w:t>
      </w:r>
      <w:r w:rsidR="00D5256D">
        <w:rPr>
          <w:rFonts w:ascii="David" w:hAnsi="David" w:cs="David" w:hint="cs"/>
          <w:rtl/>
        </w:rPr>
        <w:t>70</w:t>
      </w:r>
      <w:r w:rsidR="009A55A8">
        <w:rPr>
          <w:rFonts w:ascii="David" w:hAnsi="David" w:cs="David" w:hint="cs"/>
          <w:rtl/>
        </w:rPr>
        <w:t>.</w:t>
      </w:r>
      <w:r w:rsidR="00D5256D">
        <w:rPr>
          <w:rFonts w:ascii="David" w:hAnsi="David" w:cs="David" w:hint="cs"/>
          <w:rtl/>
        </w:rPr>
        <w:t>שאר הניקוד (שאיננו ההדגמה).</w:t>
      </w:r>
    </w:p>
    <w:p w14:paraId="14E61DF4" w14:textId="77777777" w:rsidR="00875DC1" w:rsidRPr="00F30908" w:rsidRDefault="00EA7624">
      <w:pPr>
        <w:pStyle w:val="42"/>
        <w:numPr>
          <w:ilvl w:val="3"/>
          <w:numId w:val="83"/>
        </w:numPr>
        <w:ind w:left="2974" w:hanging="1134"/>
        <w:jc w:val="both"/>
        <w:rPr>
          <w:rFonts w:ascii="David" w:hAnsi="David" w:cs="David"/>
          <w:rtl/>
        </w:rPr>
      </w:pPr>
      <w:r w:rsidRPr="00EA7624">
        <w:rPr>
          <w:rFonts w:ascii="David" w:hAnsi="David" w:cs="David"/>
          <w:rtl/>
        </w:rPr>
        <w:t xml:space="preserve">הצעה שציונה יהא מתחת לסף </w:t>
      </w:r>
      <w:r>
        <w:rPr>
          <w:rFonts w:ascii="David" w:hAnsi="David" w:cs="David" w:hint="cs"/>
          <w:rtl/>
        </w:rPr>
        <w:t xml:space="preserve">האיכות </w:t>
      </w:r>
      <w:r w:rsidRPr="00EA7624">
        <w:rPr>
          <w:rFonts w:ascii="David" w:hAnsi="David" w:cs="David"/>
          <w:rtl/>
        </w:rPr>
        <w:t>תיפסל</w:t>
      </w:r>
      <w:r>
        <w:rPr>
          <w:rFonts w:ascii="David" w:hAnsi="David" w:cs="David" w:hint="cs"/>
          <w:rtl/>
        </w:rPr>
        <w:t xml:space="preserve">. </w:t>
      </w:r>
      <w:r w:rsidR="00875DC1" w:rsidRPr="00F30908">
        <w:rPr>
          <w:rFonts w:ascii="David" w:hAnsi="David" w:cs="David"/>
          <w:rtl/>
        </w:rPr>
        <w:t>חרף האמור</w:t>
      </w:r>
      <w:r>
        <w:rPr>
          <w:rFonts w:ascii="David" w:hAnsi="David" w:cs="David" w:hint="cs"/>
          <w:rtl/>
        </w:rPr>
        <w:t xml:space="preserve">, </w:t>
      </w:r>
      <w:r w:rsidR="00875DC1" w:rsidRPr="00F30908">
        <w:rPr>
          <w:rFonts w:ascii="David" w:hAnsi="David" w:cs="David"/>
          <w:rtl/>
        </w:rPr>
        <w:t>במקרה בו פחות מ-3 הצעות עברו את סף האיכות, רשאי ה</w:t>
      </w:r>
      <w:r w:rsidR="001226D9">
        <w:rPr>
          <w:rFonts w:ascii="David" w:hAnsi="David" w:cs="David"/>
          <w:rtl/>
        </w:rPr>
        <w:t>משרד</w:t>
      </w:r>
      <w:r w:rsidR="00875DC1" w:rsidRPr="00F30908">
        <w:rPr>
          <w:rFonts w:ascii="David" w:hAnsi="David" w:cs="David"/>
          <w:rtl/>
        </w:rPr>
        <w:t>, לפי שיקול דעתו המוחלט, להימנע מלפסול הצעות שציון האיכות שלהן נמוך מ-</w:t>
      </w:r>
      <w:r w:rsidR="00324616" w:rsidRPr="00F30908">
        <w:rPr>
          <w:rFonts w:ascii="David" w:hAnsi="David" w:cs="David"/>
          <w:rtl/>
        </w:rPr>
        <w:t xml:space="preserve">70 </w:t>
      </w:r>
      <w:r w:rsidR="00875DC1" w:rsidRPr="00F30908">
        <w:rPr>
          <w:rFonts w:ascii="David" w:hAnsi="David" w:cs="David"/>
          <w:rtl/>
        </w:rPr>
        <w:t>אך לא נמוך מ-60.</w:t>
      </w:r>
    </w:p>
    <w:p w14:paraId="5B17E05F" w14:textId="77777777" w:rsidR="00A006CE" w:rsidRPr="00F30908" w:rsidRDefault="00A006CE" w:rsidP="0011175C">
      <w:pPr>
        <w:pStyle w:val="Normal20"/>
        <w:spacing w:line="360" w:lineRule="auto"/>
        <w:rPr>
          <w:rFonts w:ascii="David" w:hAnsi="David"/>
          <w:szCs w:val="22"/>
          <w:rtl/>
        </w:rPr>
      </w:pPr>
    </w:p>
    <w:bookmarkEnd w:id="112"/>
    <w:bookmarkEnd w:id="113"/>
    <w:p w14:paraId="3E078855" w14:textId="77777777" w:rsidR="00D96C38" w:rsidRPr="00F30908" w:rsidRDefault="00D96C38">
      <w:pPr>
        <w:pStyle w:val="33"/>
        <w:numPr>
          <w:ilvl w:val="2"/>
          <w:numId w:val="83"/>
        </w:numPr>
        <w:rPr>
          <w:rtl/>
        </w:rPr>
      </w:pPr>
      <w:r w:rsidRPr="00F30908">
        <w:rPr>
          <w:rtl/>
        </w:rPr>
        <w:t>שלב ג' - בדיקת עלות</w:t>
      </w:r>
      <w:r w:rsidR="0035638F">
        <w:rPr>
          <w:rFonts w:hint="cs"/>
          <w:rtl/>
        </w:rPr>
        <w:t xml:space="preserve"> ובחירת הספק הזוכה.</w:t>
      </w:r>
    </w:p>
    <w:p w14:paraId="42060D54" w14:textId="77777777" w:rsidR="0035638F" w:rsidRPr="0035638F" w:rsidRDefault="00D96C38">
      <w:pPr>
        <w:pStyle w:val="42"/>
        <w:numPr>
          <w:ilvl w:val="3"/>
          <w:numId w:val="83"/>
        </w:numPr>
        <w:ind w:left="2974" w:hanging="1134"/>
        <w:jc w:val="both"/>
        <w:rPr>
          <w:rFonts w:ascii="David" w:hAnsi="David" w:cs="David"/>
        </w:rPr>
      </w:pPr>
      <w:r w:rsidRPr="00F30908">
        <w:rPr>
          <w:rFonts w:ascii="David" w:hAnsi="David" w:cs="David"/>
          <w:rtl/>
        </w:rPr>
        <w:t xml:space="preserve">הצעות אשר עברו את סף האיכות הקבוע בשלב ב', יעברו לשלב בדיקת העלות. </w:t>
      </w:r>
    </w:p>
    <w:p w14:paraId="7D3A314B" w14:textId="77777777" w:rsidR="0055040D" w:rsidRPr="00D961FB" w:rsidRDefault="00D96C38">
      <w:pPr>
        <w:pStyle w:val="42"/>
        <w:numPr>
          <w:ilvl w:val="3"/>
          <w:numId w:val="83"/>
        </w:numPr>
        <w:ind w:left="2974" w:hanging="1134"/>
        <w:jc w:val="both"/>
        <w:rPr>
          <w:rFonts w:ascii="David" w:hAnsi="David" w:cs="David"/>
          <w:rtl/>
        </w:rPr>
      </w:pPr>
      <w:r w:rsidRPr="00F30908">
        <w:rPr>
          <w:rFonts w:ascii="David" w:hAnsi="David" w:cs="David"/>
          <w:rtl/>
        </w:rPr>
        <w:t>מרכיבי ציון המחיר יחושבו לפתרון בהתאם למכפילים המפורטים בפרק 5</w:t>
      </w:r>
      <w:r w:rsidR="00D961FB">
        <w:rPr>
          <w:rFonts w:ascii="David" w:hAnsi="David" w:cs="David" w:hint="cs"/>
          <w:rtl/>
        </w:rPr>
        <w:t>.</w:t>
      </w:r>
    </w:p>
    <w:p w14:paraId="3C820C06" w14:textId="77777777" w:rsidR="0035638F" w:rsidRPr="00CF6148" w:rsidRDefault="0035638F">
      <w:pPr>
        <w:pStyle w:val="42"/>
        <w:numPr>
          <w:ilvl w:val="3"/>
          <w:numId w:val="83"/>
        </w:numPr>
        <w:ind w:left="2974" w:hanging="1134"/>
        <w:jc w:val="both"/>
        <w:rPr>
          <w:rFonts w:ascii="David" w:hAnsi="David" w:cs="David"/>
          <w:rtl/>
        </w:rPr>
      </w:pPr>
      <w:r w:rsidRPr="0035638F">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Pr>
          <w:rFonts w:ascii="David" w:hAnsi="David" w:cs="David"/>
          <w:rtl/>
        </w:rPr>
        <w:t xml:space="preserve"> </w:t>
      </w:r>
      <w:r w:rsidRPr="0035638F">
        <w:rPr>
          <w:rFonts w:ascii="David" w:hAnsi="David" w:cs="David"/>
          <w:rtl/>
        </w:rPr>
        <w:t>30%, ציון איכות משוקלל –</w:t>
      </w:r>
      <w:r w:rsidR="00B2699E">
        <w:rPr>
          <w:rFonts w:ascii="David" w:hAnsi="David" w:cs="David"/>
          <w:rtl/>
        </w:rPr>
        <w:t xml:space="preserve"> </w:t>
      </w:r>
      <w:r w:rsidRPr="0035638F">
        <w:rPr>
          <w:rFonts w:ascii="David" w:hAnsi="David" w:cs="David"/>
          <w:rtl/>
        </w:rPr>
        <w:t>70%.</w:t>
      </w:r>
    </w:p>
    <w:p w14:paraId="64140CBB" w14:textId="77777777" w:rsidR="00D96C38" w:rsidRPr="00F30908" w:rsidRDefault="00D96C38">
      <w:pPr>
        <w:pStyle w:val="42"/>
        <w:numPr>
          <w:ilvl w:val="3"/>
          <w:numId w:val="83"/>
        </w:numPr>
        <w:ind w:left="2974" w:hanging="1134"/>
        <w:jc w:val="both"/>
        <w:rPr>
          <w:rFonts w:ascii="David" w:hAnsi="David" w:cs="David"/>
        </w:rPr>
      </w:pPr>
      <w:r w:rsidRPr="0035638F">
        <w:rPr>
          <w:rFonts w:ascii="David" w:hAnsi="David" w:cs="David"/>
          <w:rtl/>
        </w:rPr>
        <w:t>ה</w:t>
      </w:r>
      <w:r w:rsidR="001226D9">
        <w:rPr>
          <w:rFonts w:ascii="David" w:hAnsi="David" w:cs="David"/>
          <w:rtl/>
        </w:rPr>
        <w:t>משרד</w:t>
      </w:r>
      <w:r w:rsidRPr="0035638F">
        <w:rPr>
          <w:rFonts w:ascii="David" w:hAnsi="David" w:cs="David"/>
          <w:rtl/>
        </w:rPr>
        <w:t xml:space="preserve"> יהיה רשאי, בהתאם לשיקול דעתו הבלעדי, להודיע לשלושת המציעים שהגיעו למקומות הראשונים, לאחר</w:t>
      </w:r>
      <w:r w:rsidRPr="00F30908">
        <w:rPr>
          <w:rFonts w:ascii="David" w:hAnsi="David" w:cs="David"/>
          <w:rtl/>
        </w:rPr>
        <w:t xml:space="preserve"> שקלול רכיב האיכות ורכיב העלות, כי הם רשאים להגיש, במועד שיורה ה</w:t>
      </w:r>
      <w:r w:rsidR="001226D9">
        <w:rPr>
          <w:rFonts w:ascii="David" w:hAnsi="David" w:cs="David"/>
          <w:rtl/>
        </w:rPr>
        <w:t>משרד</w:t>
      </w:r>
      <w:r w:rsidRPr="00F30908">
        <w:rPr>
          <w:rFonts w:ascii="David" w:hAnsi="David" w:cs="David"/>
          <w:rtl/>
        </w:rPr>
        <w:t>, הצעה סופית, ביחס למחיר הצעתם בתנאים מיטיבים עם ה</w:t>
      </w:r>
      <w:r w:rsidR="001226D9">
        <w:rPr>
          <w:rFonts w:ascii="David" w:hAnsi="David" w:cs="David"/>
          <w:rtl/>
        </w:rPr>
        <w:t>משרד</w:t>
      </w:r>
      <w:r w:rsidRPr="00F30908">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F30908" w:rsidRDefault="00D96C38">
      <w:pPr>
        <w:pStyle w:val="24"/>
        <w:numPr>
          <w:ilvl w:val="1"/>
          <w:numId w:val="83"/>
        </w:numPr>
        <w:rPr>
          <w:rFonts w:ascii="David" w:hAnsi="David" w:cs="David"/>
        </w:rPr>
      </w:pPr>
      <w:bookmarkStart w:id="171" w:name="_Ref324174931"/>
      <w:bookmarkEnd w:id="171"/>
      <w:r w:rsidRPr="00F30908">
        <w:rPr>
          <w:rFonts w:ascii="David" w:hAnsi="David" w:cs="David"/>
          <w:rtl/>
        </w:rPr>
        <w:t>מחירים (</w:t>
      </w:r>
      <w:r w:rsidRPr="00F30908">
        <w:rPr>
          <w:rFonts w:ascii="David" w:hAnsi="David" w:cs="David"/>
        </w:rPr>
        <w:t>M</w:t>
      </w:r>
      <w:r w:rsidRPr="00F30908">
        <w:rPr>
          <w:rFonts w:ascii="David" w:hAnsi="David" w:cs="David"/>
          <w:rtl/>
        </w:rPr>
        <w:t>)</w:t>
      </w:r>
    </w:p>
    <w:p w14:paraId="62ECDC1A" w14:textId="6F71AADC" w:rsidR="00D96C38" w:rsidRPr="00F30908" w:rsidRDefault="00D96C38">
      <w:pPr>
        <w:pStyle w:val="33"/>
        <w:numPr>
          <w:ilvl w:val="2"/>
          <w:numId w:val="83"/>
        </w:numPr>
      </w:pPr>
      <w:r w:rsidRPr="00F30908">
        <w:rPr>
          <w:rtl/>
        </w:rPr>
        <w:t xml:space="preserve">כל המחירים יהיו נקובים </w:t>
      </w:r>
      <w:r w:rsidRPr="006439BE">
        <w:rPr>
          <w:b/>
          <w:bCs/>
          <w:rtl/>
        </w:rPr>
        <w:t>בשקלים חדשים</w:t>
      </w:r>
      <w:r w:rsidR="00E62B0F" w:rsidRPr="00F30908">
        <w:rPr>
          <w:rtl/>
        </w:rPr>
        <w:t xml:space="preserve"> </w:t>
      </w:r>
      <w:r w:rsidR="009B36EA">
        <w:rPr>
          <w:rFonts w:hint="cs"/>
          <w:rtl/>
        </w:rPr>
        <w:t xml:space="preserve"> לפני</w:t>
      </w:r>
      <w:r w:rsidR="00E62B0F" w:rsidRPr="00F30908">
        <w:rPr>
          <w:rtl/>
        </w:rPr>
        <w:t xml:space="preserve"> מע"מ</w:t>
      </w:r>
      <w:r w:rsidRPr="00F30908">
        <w:rPr>
          <w:rtl/>
        </w:rPr>
        <w:t xml:space="preserve">. </w:t>
      </w:r>
      <w:r w:rsidR="00505812" w:rsidRPr="00F30908">
        <w:rPr>
          <w:rtl/>
        </w:rPr>
        <w:t xml:space="preserve">כללי ההצמדה </w:t>
      </w:r>
      <w:ins w:id="172" w:author="peleg" w:date="2025-02-12T09:36:00Z">
        <w:r w:rsidR="00235093">
          <w:rPr>
            <w:rFonts w:hint="cs"/>
            <w:rtl/>
          </w:rPr>
          <w:t xml:space="preserve">יהיו בהתאם להוראות סעיף 5.7 להלן, ויחושבו </w:t>
        </w:r>
      </w:ins>
      <w:r w:rsidR="00505812" w:rsidRPr="00F30908">
        <w:rPr>
          <w:rtl/>
        </w:rPr>
        <w:t>בהתאם להוראת תכ"מ 7.3.2 שכותרתה "כללי הצמדה"</w:t>
      </w:r>
      <w:del w:id="173" w:author="peleg" w:date="2025-02-12T09:36:00Z">
        <w:r w:rsidR="00505812" w:rsidRPr="00F30908" w:rsidDel="00235093">
          <w:rPr>
            <w:rtl/>
          </w:rPr>
          <w:delText xml:space="preserve"> וכמפורט בפרק 5 – פרק העלות</w:delText>
        </w:r>
      </w:del>
      <w:r w:rsidR="00505812" w:rsidRPr="00F30908">
        <w:rPr>
          <w:rtl/>
        </w:rPr>
        <w:t>.</w:t>
      </w:r>
    </w:p>
    <w:p w14:paraId="33C4C669" w14:textId="77777777" w:rsidR="00D96C38" w:rsidRPr="00F30908" w:rsidRDefault="00D96C38">
      <w:pPr>
        <w:pStyle w:val="33"/>
        <w:numPr>
          <w:ilvl w:val="2"/>
          <w:numId w:val="83"/>
        </w:numPr>
        <w:rPr>
          <w:rtl/>
        </w:rPr>
      </w:pPr>
      <w:r w:rsidRPr="00F30908">
        <w:rPr>
          <w:rtl/>
        </w:rPr>
        <w:lastRenderedPageBreak/>
        <w:t>התשלום יעשה על פי שלבי המימוש כנגד חשבונית מס. המציע יגיש חשבונית מס לכל שלב רק לאחר קבלת אישור ממנהל הפרויקט מטעם ה</w:t>
      </w:r>
      <w:r w:rsidR="001226D9">
        <w:rPr>
          <w:rtl/>
        </w:rPr>
        <w:t>משרד</w:t>
      </w:r>
      <w:r w:rsidRPr="00F30908">
        <w:rPr>
          <w:rtl/>
        </w:rPr>
        <w:t>, כי הרכיב שסופק עמד במבחני קבלה של המשרד ו/או שקבלת הפתרון בוצעה בדרך אחרת, בהתאם להוראות המכרז וה</w:t>
      </w:r>
      <w:r w:rsidR="001226D9">
        <w:rPr>
          <w:rtl/>
        </w:rPr>
        <w:t>משרד</w:t>
      </w:r>
      <w:r w:rsidRPr="00F30908">
        <w:rPr>
          <w:rtl/>
        </w:rPr>
        <w:t>.</w:t>
      </w:r>
    </w:p>
    <w:p w14:paraId="1EFC7261" w14:textId="77777777" w:rsidR="00072831" w:rsidRPr="00F30908" w:rsidRDefault="00072831">
      <w:pPr>
        <w:pStyle w:val="33"/>
        <w:numPr>
          <w:ilvl w:val="2"/>
          <w:numId w:val="83"/>
        </w:numPr>
      </w:pPr>
      <w:r w:rsidRPr="00F30908">
        <w:rPr>
          <w:rtl/>
        </w:rPr>
        <w:t xml:space="preserve">התשלום יכלול </w:t>
      </w:r>
      <w:r w:rsidR="00CA07BD">
        <w:rPr>
          <w:rFonts w:hint="cs"/>
          <w:rtl/>
        </w:rPr>
        <w:t xml:space="preserve">את כל הנדרש לצורך ביצוע השיורתים הנדרשים לרבות - </w:t>
      </w:r>
      <w:r w:rsidRPr="00F30908">
        <w:rPr>
          <w:rtl/>
        </w:rPr>
        <w:t xml:space="preserve">עלות הקמה חד פעמית, </w:t>
      </w:r>
      <w:r w:rsidR="00CA07BD">
        <w:rPr>
          <w:rFonts w:hint="cs"/>
          <w:rtl/>
        </w:rPr>
        <w:t xml:space="preserve">עלות רישוי, עלות כ"א </w:t>
      </w:r>
      <w:r w:rsidRPr="00F30908">
        <w:rPr>
          <w:rtl/>
        </w:rPr>
        <w:t>, עלות תחזוקה ועלות שינויים ושיפורים</w:t>
      </w:r>
      <w:r w:rsidR="00CA07BD">
        <w:rPr>
          <w:rFonts w:hint="cs"/>
          <w:rtl/>
        </w:rPr>
        <w:t>,והכל</w:t>
      </w:r>
      <w:r w:rsidR="00B2699E">
        <w:rPr>
          <w:rFonts w:hint="cs"/>
          <w:rtl/>
        </w:rPr>
        <w:t xml:space="preserve"> </w:t>
      </w:r>
      <w:r w:rsidRPr="00F30908">
        <w:rPr>
          <w:rtl/>
        </w:rPr>
        <w:t>בהתאם לפירוט בחוברת ההצעה.</w:t>
      </w:r>
    </w:p>
    <w:p w14:paraId="55BCAA9C" w14:textId="77777777" w:rsidR="00505812" w:rsidRPr="00F30908" w:rsidRDefault="00CA07BD">
      <w:pPr>
        <w:pStyle w:val="33"/>
        <w:numPr>
          <w:ilvl w:val="2"/>
          <w:numId w:val="83"/>
        </w:numPr>
        <w:rPr>
          <w:rtl/>
        </w:rPr>
      </w:pPr>
      <w:r>
        <w:rPr>
          <w:rFonts w:hint="cs"/>
          <w:rtl/>
        </w:rPr>
        <w:t>ה</w:t>
      </w:r>
      <w:r w:rsidR="00505812" w:rsidRPr="00F30908">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F30908" w:rsidRDefault="00505812">
      <w:pPr>
        <w:pStyle w:val="33"/>
        <w:numPr>
          <w:ilvl w:val="2"/>
          <w:numId w:val="83"/>
        </w:numPr>
        <w:rPr>
          <w:rtl/>
        </w:rPr>
      </w:pPr>
      <w:r w:rsidRPr="00F30908">
        <w:rPr>
          <w:rtl/>
        </w:rPr>
        <w:t>במידה וה</w:t>
      </w:r>
      <w:r w:rsidR="001226D9">
        <w:rPr>
          <w:rtl/>
        </w:rPr>
        <w:t>משרד</w:t>
      </w:r>
      <w:r w:rsidRPr="00F30908">
        <w:rPr>
          <w:rtl/>
        </w:rPr>
        <w:t xml:space="preserve"> יבקש לבצע שינויים ותוספות, יגיש הזוכה הצעת מחיר לשינוי. ההצעה תכלול פירוט השינויים והשיפורים, כולל הערכת שעות לפי מקצוע. ה</w:t>
      </w:r>
      <w:r w:rsidR="001226D9">
        <w:rPr>
          <w:rtl/>
        </w:rPr>
        <w:t>משרד</w:t>
      </w:r>
      <w:r w:rsidRPr="00F30908">
        <w:rPr>
          <w:rtl/>
        </w:rPr>
        <w:t xml:space="preserve"> יהא רשאי לבחור בתשלום לפי הצעת המחיר או לפי תעריפי שעות המוגדרים בהמשך. </w:t>
      </w:r>
    </w:p>
    <w:p w14:paraId="49DF0FDF" w14:textId="77777777" w:rsidR="00505812" w:rsidRPr="00F30908" w:rsidRDefault="00505812">
      <w:pPr>
        <w:pStyle w:val="33"/>
        <w:numPr>
          <w:ilvl w:val="2"/>
          <w:numId w:val="83"/>
        </w:numPr>
        <w:rPr>
          <w:rtl/>
        </w:rPr>
      </w:pPr>
      <w:r w:rsidRPr="00F30908">
        <w:rPr>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F30908" w:rsidRDefault="00E42144">
      <w:pPr>
        <w:pStyle w:val="24"/>
        <w:numPr>
          <w:ilvl w:val="1"/>
          <w:numId w:val="83"/>
        </w:numPr>
        <w:jc w:val="both"/>
        <w:rPr>
          <w:rFonts w:ascii="David" w:hAnsi="David" w:cs="David"/>
        </w:rPr>
      </w:pPr>
      <w:bookmarkStart w:id="174" w:name="_Toc524945415"/>
      <w:r w:rsidRPr="00F30908">
        <w:rPr>
          <w:rFonts w:ascii="David" w:hAnsi="David" w:cs="David"/>
          <w:rtl/>
        </w:rPr>
        <w:t>בטחון ואבטחת מידע (</w:t>
      </w:r>
      <w:r w:rsidRPr="00F30908">
        <w:rPr>
          <w:rFonts w:ascii="David" w:hAnsi="David" w:cs="David"/>
        </w:rPr>
        <w:t>M</w:t>
      </w:r>
      <w:r w:rsidRPr="00F30908">
        <w:rPr>
          <w:rFonts w:ascii="David" w:hAnsi="David" w:cs="David"/>
          <w:rtl/>
        </w:rPr>
        <w:t>)</w:t>
      </w:r>
      <w:bookmarkEnd w:id="174"/>
    </w:p>
    <w:p w14:paraId="3977CA4A" w14:textId="77777777" w:rsidR="00D96C38" w:rsidRPr="00F30908" w:rsidRDefault="00D96C38">
      <w:pPr>
        <w:pStyle w:val="33"/>
        <w:numPr>
          <w:ilvl w:val="2"/>
          <w:numId w:val="83"/>
        </w:numPr>
      </w:pPr>
      <w:r w:rsidRPr="00F30908">
        <w:rPr>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F30908" w:rsidRDefault="00D96C38">
      <w:pPr>
        <w:pStyle w:val="33"/>
        <w:numPr>
          <w:ilvl w:val="2"/>
          <w:numId w:val="83"/>
        </w:numPr>
      </w:pPr>
      <w:r w:rsidRPr="00F30908">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Pr>
          <w:rtl/>
        </w:rPr>
        <w:t xml:space="preserve"> </w:t>
      </w:r>
      <w:r w:rsidRPr="00F30908">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F30908" w:rsidRDefault="00D96C38">
      <w:pPr>
        <w:pStyle w:val="33"/>
        <w:numPr>
          <w:ilvl w:val="2"/>
          <w:numId w:val="83"/>
        </w:numPr>
      </w:pPr>
      <w:r w:rsidRPr="00F30908">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ADEB7EA" w:rsidR="00D96C38" w:rsidRPr="00F30908" w:rsidRDefault="00D96C38">
      <w:pPr>
        <w:pStyle w:val="33"/>
        <w:numPr>
          <w:ilvl w:val="2"/>
          <w:numId w:val="83"/>
        </w:numPr>
      </w:pPr>
      <w:r w:rsidRPr="00F30908">
        <w:rPr>
          <w:rtl/>
        </w:rPr>
        <w:t>המציע ימציא ל</w:t>
      </w:r>
      <w:r w:rsidR="001226D9">
        <w:rPr>
          <w:rtl/>
        </w:rPr>
        <w:t>משרד</w:t>
      </w:r>
      <w:r w:rsidRPr="00F30908">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ins w:id="175" w:author="עמנואל שלמון, עו&quot;ד" w:date="2025-03-06T16:09:00Z">
        <w:r w:rsidR="00220320">
          <w:rPr>
            <w:rtl/>
          </w:rPr>
          <w:t xml:space="preserve">על אף האמור, </w:t>
        </w:r>
        <w:r w:rsidR="00220320">
          <w:rPr>
            <w:rFonts w:ascii="Calibri" w:hAnsi="Calibri" w:hint="cs"/>
            <w:color w:val="000000"/>
            <w:rtl/>
          </w:rPr>
          <w:t>הספק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w:t>
        </w:r>
        <w:r w:rsidR="00220320">
          <w:rPr>
            <w:rFonts w:ascii="Calibri" w:hAnsi="Calibri"/>
            <w:color w:val="000000"/>
            <w:rtl/>
          </w:rPr>
          <w:t>ת,</w:t>
        </w:r>
        <w:r w:rsidR="00220320">
          <w:rPr>
            <w:rFonts w:ascii="Calibri" w:hAnsi="Calibri" w:hint="cs"/>
            <w:color w:val="000000"/>
            <w:rtl/>
          </w:rPr>
          <w:t xml:space="preserve"> והכ</w:t>
        </w:r>
        <w:r w:rsidR="00220320">
          <w:rPr>
            <w:rFonts w:ascii="Calibri" w:hAnsi="Calibri"/>
            <w:color w:val="000000"/>
            <w:rtl/>
          </w:rPr>
          <w:t>ו</w:t>
        </w:r>
        <w:r w:rsidR="00220320">
          <w:rPr>
            <w:rFonts w:ascii="Calibri" w:hAnsi="Calibri" w:hint="cs"/>
            <w:color w:val="000000"/>
            <w:rtl/>
          </w:rPr>
          <w:t xml:space="preserve">ל בכפוף לכך שאין באמור כדי לפגוע בזכויות קנייניות כלשהם של המשרד או של צד </w:t>
        </w:r>
        <w:r w:rsidR="00220320">
          <w:rPr>
            <w:rFonts w:ascii="Calibri" w:hAnsi="Calibri" w:hint="cs"/>
            <w:color w:val="000000"/>
            <w:rtl/>
          </w:rPr>
          <w:lastRenderedPageBreak/>
          <w:t xml:space="preserve">שלישי ו/או כדי לגרוע מהתחייבויותיו והצהרותיו של הספק בחובת הסודיות המוטלת על הספק מכוח ההתקשרות. </w:t>
        </w:r>
        <w:r w:rsidR="00220320">
          <w:rPr>
            <w:rFonts w:ascii="Calibri" w:hAnsi="Calibri"/>
            <w:color w:val="000000"/>
            <w:rtl/>
          </w:rPr>
          <w:t xml:space="preserve">בכל מקרה, </w:t>
        </w:r>
        <w:r w:rsidR="00220320">
          <w:rPr>
            <w:rFonts w:ascii="Calibri" w:hAnsi="Calibri" w:hint="cs"/>
            <w:color w:val="000000"/>
            <w:rtl/>
          </w:rPr>
          <w:t>שימוש במידע וחומרים כאמור לא יבוצע אלא אם ניתן לכך אישור מראש ובכתב של המשרד.</w:t>
        </w:r>
      </w:ins>
    </w:p>
    <w:p w14:paraId="17D7B301" w14:textId="77777777" w:rsidR="00D96C38" w:rsidRPr="00F30908" w:rsidRDefault="00D96C38">
      <w:pPr>
        <w:pStyle w:val="33"/>
        <w:numPr>
          <w:ilvl w:val="2"/>
          <w:numId w:val="83"/>
        </w:numPr>
      </w:pPr>
      <w:r w:rsidRPr="00F30908">
        <w:rPr>
          <w:rtl/>
        </w:rPr>
        <w:t>המציע מתחייב לעמוד בדרישות ובנהלי אבטחת המידע כפי שיקבע ה</w:t>
      </w:r>
      <w:r w:rsidR="001226D9">
        <w:rPr>
          <w:rtl/>
        </w:rPr>
        <w:t>משרד</w:t>
      </w:r>
      <w:r w:rsidRPr="00F30908">
        <w:rPr>
          <w:rtl/>
        </w:rPr>
        <w:t>.</w:t>
      </w:r>
    </w:p>
    <w:p w14:paraId="48FAECC1" w14:textId="77777777" w:rsidR="00D96C38" w:rsidRPr="00F30908" w:rsidRDefault="00D96C38">
      <w:pPr>
        <w:pStyle w:val="33"/>
        <w:numPr>
          <w:ilvl w:val="2"/>
          <w:numId w:val="83"/>
        </w:numPr>
      </w:pPr>
      <w:r w:rsidRPr="00F30908">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F30908" w:rsidRDefault="00D96C38" w:rsidP="00E04336">
      <w:pPr>
        <w:pStyle w:val="Normal8f6"/>
      </w:pPr>
      <w:r w:rsidRPr="00F30908">
        <w:rPr>
          <w:rtl/>
        </w:rPr>
        <w:t>יובהר ויודגש כי לא תחל אספקת שירות עובד ו/או מי מטעם הזוכה אשר יסרב או ימנע מלחתום על הצהרת סודיות.</w:t>
      </w:r>
    </w:p>
    <w:p w14:paraId="4BF2954C" w14:textId="77777777" w:rsidR="00D96C38" w:rsidRPr="00F30908" w:rsidRDefault="00D96C38">
      <w:pPr>
        <w:pStyle w:val="33"/>
        <w:numPr>
          <w:ilvl w:val="2"/>
          <w:numId w:val="83"/>
        </w:numPr>
        <w:rPr>
          <w:rtl/>
        </w:rPr>
      </w:pPr>
      <w:r w:rsidRPr="00F30908">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F30908" w:rsidRDefault="00D96C38">
      <w:pPr>
        <w:pStyle w:val="33"/>
        <w:numPr>
          <w:ilvl w:val="2"/>
          <w:numId w:val="83"/>
        </w:numPr>
        <w:rPr>
          <w:rtl/>
        </w:rPr>
      </w:pPr>
      <w:r w:rsidRPr="00F30908">
        <w:rPr>
          <w:rtl/>
        </w:rPr>
        <w:t xml:space="preserve">היות ובמסגרת הפרויקט, ייתכן ויהי צורך לשמור נתונים </w:t>
      </w:r>
      <w:r w:rsidR="00646054" w:rsidRPr="00F30908">
        <w:rPr>
          <w:rtl/>
        </w:rPr>
        <w:t>לא מזוהים ולא פרטניים של מסלוים ומיקומים של משתמשים,</w:t>
      </w:r>
      <w:r w:rsidRPr="00F30908">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F30908" w:rsidDel="00273BDE">
        <w:rPr>
          <w:rtl/>
        </w:rPr>
        <w:t xml:space="preserve"> </w:t>
      </w:r>
      <w:r w:rsidRPr="00F30908">
        <w:rPr>
          <w:rtl/>
        </w:rPr>
        <w:t>, שכן חלק מן המידע אשר נאגר במערכות המציע תחול עליו רמת אבטחה גבוהה כמוגדר בחוק הגנת הפרטיות.</w:t>
      </w:r>
    </w:p>
    <w:p w14:paraId="71E222E5" w14:textId="77777777" w:rsidR="00D96C38" w:rsidRPr="00F30908" w:rsidRDefault="00D96C38">
      <w:pPr>
        <w:pStyle w:val="24"/>
        <w:numPr>
          <w:ilvl w:val="1"/>
          <w:numId w:val="83"/>
        </w:numPr>
        <w:jc w:val="both"/>
        <w:rPr>
          <w:rFonts w:ascii="David" w:hAnsi="David" w:cs="David"/>
          <w:rtl/>
        </w:rPr>
      </w:pPr>
      <w:r w:rsidRPr="00F30908">
        <w:rPr>
          <w:rFonts w:ascii="David" w:hAnsi="David" w:cs="David"/>
          <w:rtl/>
        </w:rPr>
        <w:t>סמכות השיפוט (</w:t>
      </w:r>
      <w:r w:rsidRPr="00F30908">
        <w:rPr>
          <w:rFonts w:ascii="David" w:hAnsi="David" w:cs="David"/>
        </w:rPr>
        <w:t>M</w:t>
      </w:r>
      <w:r w:rsidRPr="00F30908">
        <w:rPr>
          <w:rFonts w:ascii="David" w:hAnsi="David" w:cs="David"/>
          <w:rtl/>
        </w:rPr>
        <w:t>)</w:t>
      </w:r>
    </w:p>
    <w:p w14:paraId="0B618E2D" w14:textId="77777777" w:rsidR="005C7730" w:rsidRPr="008400F8" w:rsidRDefault="00D96C38" w:rsidP="008400F8">
      <w:pPr>
        <w:spacing w:line="360" w:lineRule="auto"/>
        <w:ind w:left="1132"/>
        <w:jc w:val="both"/>
        <w:rPr>
          <w:rFonts w:ascii="David" w:hAnsi="David" w:cs="David"/>
        </w:rPr>
      </w:pPr>
      <w:r w:rsidRPr="00F3090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F30908">
        <w:rPr>
          <w:rFonts w:ascii="David" w:hAnsi="David" w:cs="David"/>
          <w:rtl/>
        </w:rPr>
        <w:br w:type="page"/>
      </w:r>
    </w:p>
    <w:p w14:paraId="389805E0" w14:textId="77777777" w:rsidR="00E35E2F" w:rsidRPr="00F30908" w:rsidRDefault="00E35E2F" w:rsidP="00970A82">
      <w:pPr>
        <w:spacing w:line="360" w:lineRule="auto"/>
        <w:ind w:left="1132"/>
        <w:jc w:val="both"/>
        <w:rPr>
          <w:rFonts w:ascii="David" w:hAnsi="David" w:cs="David"/>
          <w:rtl/>
        </w:rPr>
      </w:pPr>
    </w:p>
    <w:p w14:paraId="453FB762" w14:textId="77777777" w:rsidR="00CA07BD" w:rsidRDefault="00D96C38" w:rsidP="00245CC8">
      <w:pPr>
        <w:pStyle w:val="Normal3"/>
      </w:pPr>
      <w:bookmarkStart w:id="176" w:name="H1_יעדים_I"/>
      <w:bookmarkStart w:id="177" w:name="_Toc366371746"/>
      <w:bookmarkStart w:id="178" w:name="_Toc370749543"/>
      <w:bookmarkStart w:id="179" w:name="_Toc389552027"/>
      <w:bookmarkStart w:id="180" w:name="_Toc399522275"/>
      <w:bookmarkStart w:id="181" w:name="_Toc400149196"/>
      <w:bookmarkStart w:id="182" w:name="_Toc365790897"/>
      <w:bookmarkStart w:id="183" w:name="H2_כללימשרד_הבריאות_במסגרת_אתגרי_הקורונה"/>
      <w:bookmarkEnd w:id="176"/>
      <w:r w:rsidRPr="00F30908">
        <w:rPr>
          <w:b/>
          <w:bCs/>
          <w:rtl/>
        </w:rPr>
        <w:t>כללי</w:t>
      </w:r>
      <w:bookmarkEnd w:id="177"/>
      <w:bookmarkEnd w:id="178"/>
      <w:bookmarkEnd w:id="179"/>
      <w:bookmarkEnd w:id="180"/>
      <w:bookmarkEnd w:id="181"/>
      <w:bookmarkEnd w:id="182"/>
      <w:r w:rsidR="008147D8" w:rsidRPr="00F30908">
        <w:rPr>
          <w:rtl/>
        </w:rPr>
        <w:br/>
      </w:r>
      <w:r w:rsidR="00CA07BD">
        <w:rPr>
          <w:rFonts w:hint="cs"/>
          <w:rtl/>
        </w:rPr>
        <w:t>משרד הב</w:t>
      </w:r>
      <w:r w:rsidR="00F958B3">
        <w:rPr>
          <w:rFonts w:hint="cs"/>
          <w:rtl/>
        </w:rPr>
        <w:t xml:space="preserve">ריאות </w:t>
      </w:r>
      <w:r w:rsidR="00CA07BD">
        <w:rPr>
          <w:rFonts w:hint="cs"/>
          <w:rtl/>
        </w:rPr>
        <w:t xml:space="preserve">מבקש לקבל שירותים שונים בקשר לתפעול פלטפורמת תמנע. </w:t>
      </w:r>
    </w:p>
    <w:p w14:paraId="386B1573" w14:textId="77777777" w:rsidR="008D7B2F" w:rsidRPr="00F30908" w:rsidRDefault="008D7B2F" w:rsidP="00EB5B3D">
      <w:pPr>
        <w:pStyle w:val="Normal3"/>
        <w:numPr>
          <w:ilvl w:val="0"/>
          <w:numId w:val="0"/>
        </w:numPr>
        <w:ind w:left="189"/>
        <w:jc w:val="both"/>
        <w:rPr>
          <w:rtl/>
        </w:rPr>
      </w:pPr>
    </w:p>
    <w:p w14:paraId="7F22B75D" w14:textId="570A8A37" w:rsidR="00D96C38" w:rsidRPr="00F30908" w:rsidRDefault="00D96C38" w:rsidP="0011175C">
      <w:pPr>
        <w:pStyle w:val="Normal3"/>
        <w:rPr>
          <w:b/>
          <w:bCs/>
        </w:rPr>
      </w:pPr>
      <w:bookmarkStart w:id="184" w:name="_Toc360620514"/>
      <w:bookmarkStart w:id="185" w:name="_Toc360620787"/>
      <w:bookmarkStart w:id="186" w:name="_Toc361210707"/>
      <w:bookmarkStart w:id="187" w:name="_Toc372891785"/>
      <w:bookmarkStart w:id="188" w:name="H2_יעדים_ומטרות_G"/>
      <w:bookmarkEnd w:id="183"/>
      <w:bookmarkEnd w:id="184"/>
      <w:bookmarkEnd w:id="185"/>
      <w:bookmarkEnd w:id="186"/>
      <w:bookmarkEnd w:id="187"/>
      <w:r w:rsidRPr="00F30908">
        <w:rPr>
          <w:b/>
          <w:bCs/>
          <w:rtl/>
        </w:rPr>
        <w:t>יעדים ומטרות (</w:t>
      </w:r>
      <w:r w:rsidR="00CB0AD8">
        <w:rPr>
          <w:rFonts w:hint="cs"/>
          <w:b/>
          <w:bCs/>
        </w:rPr>
        <w:t>I</w:t>
      </w:r>
      <w:r w:rsidRPr="00F30908">
        <w:rPr>
          <w:b/>
          <w:bCs/>
          <w:rtl/>
        </w:rPr>
        <w:t>)</w:t>
      </w:r>
      <w:bookmarkStart w:id="189" w:name="_Toc360620515"/>
      <w:bookmarkStart w:id="190" w:name="_Toc360620788"/>
    </w:p>
    <w:p w14:paraId="71E15BC6" w14:textId="77777777" w:rsidR="00CA07BD" w:rsidRPr="00CA07BD" w:rsidRDefault="00CA07BD" w:rsidP="004C1166">
      <w:pPr>
        <w:pStyle w:val="Normal3"/>
        <w:numPr>
          <w:ilvl w:val="2"/>
          <w:numId w:val="23"/>
        </w:numPr>
        <w:tabs>
          <w:tab w:val="clear" w:pos="2421"/>
        </w:tabs>
        <w:ind w:left="1557" w:hanging="851"/>
      </w:pPr>
      <w:bookmarkStart w:id="191" w:name="H2_ישימות_ועלות__תועלת"/>
      <w:bookmarkEnd w:id="188"/>
      <w:bookmarkEnd w:id="189"/>
      <w:bookmarkEnd w:id="190"/>
      <w:r w:rsidRPr="00CB00BC">
        <w:rPr>
          <w:rFonts w:eastAsia="David"/>
          <w:rtl/>
        </w:rPr>
        <w:t xml:space="preserve">משרד הבריאות מפעיל את </w:t>
      </w:r>
      <w:r w:rsidRPr="00CB00BC">
        <w:rPr>
          <w:rFonts w:eastAsia="David" w:hint="cs"/>
          <w:rtl/>
        </w:rPr>
        <w:t>פלטפורמת</w:t>
      </w:r>
      <w:r w:rsidRPr="00CB00BC">
        <w:rPr>
          <w:rFonts w:eastAsia="David"/>
          <w:rtl/>
        </w:rPr>
        <w:t xml:space="preserve"> תמנע - פלטפורמה לגישה לנתוני הבריאות בישראל. </w:t>
      </w:r>
    </w:p>
    <w:p w14:paraId="6D8AB7D5" w14:textId="77777777" w:rsidR="00CA07BD" w:rsidRPr="00CB00BC" w:rsidRDefault="00CA07BD" w:rsidP="004C1166">
      <w:pPr>
        <w:pStyle w:val="Normal3"/>
        <w:numPr>
          <w:ilvl w:val="2"/>
          <w:numId w:val="23"/>
        </w:numPr>
        <w:tabs>
          <w:tab w:val="clear" w:pos="2421"/>
        </w:tabs>
        <w:ind w:left="1557" w:hanging="851"/>
      </w:pPr>
      <w:r w:rsidRPr="00CB00BC">
        <w:rPr>
          <w:rFonts w:eastAsia="David"/>
          <w:rtl/>
        </w:rPr>
        <w:t>הפלטפורמה נועדה לשרת את קהילת המחקר בביצוע מחקרים פורצי דרך בתחום הבריאות</w:t>
      </w:r>
      <w:r w:rsidR="006A11C8">
        <w:rPr>
          <w:rFonts w:eastAsia="David" w:hint="cs"/>
          <w:rtl/>
        </w:rPr>
        <w:t>, ו</w:t>
      </w:r>
      <w:r w:rsidRPr="00CB00BC">
        <w:rPr>
          <w:rFonts w:eastAsia="David"/>
          <w:rtl/>
        </w:rPr>
        <w:t xml:space="preserve">מאפשרת ניתוח מידע קליני באמצעות סביבות מחקר וירטואליות מאובטחות, תוך שימוש בשיטות מתקדמות </w:t>
      </w:r>
      <w:proofErr w:type="spellStart"/>
      <w:r w:rsidRPr="00CB00BC">
        <w:rPr>
          <w:rFonts w:eastAsia="David"/>
          <w:rtl/>
        </w:rPr>
        <w:t>להתממת</w:t>
      </w:r>
      <w:proofErr w:type="spellEnd"/>
      <w:r w:rsidRPr="00CB00BC">
        <w:rPr>
          <w:rFonts w:eastAsia="David"/>
          <w:rtl/>
        </w:rPr>
        <w:t xml:space="preserve"> המידע. בכלל זה, מאפשרת התשתית את הנגשתם של מאגרי המידע של משרד הבריאות למטרות מחקר.</w:t>
      </w:r>
    </w:p>
    <w:p w14:paraId="549BB6D8" w14:textId="77777777" w:rsidR="00A70311" w:rsidRPr="00A70311" w:rsidRDefault="00CA07BD" w:rsidP="004C1166">
      <w:pPr>
        <w:pStyle w:val="Normal3"/>
        <w:numPr>
          <w:ilvl w:val="2"/>
          <w:numId w:val="23"/>
        </w:numPr>
        <w:tabs>
          <w:tab w:val="clear" w:pos="2421"/>
        </w:tabs>
        <w:ind w:left="1557" w:hanging="851"/>
      </w:pPr>
      <w:r w:rsidRPr="00CB00BC">
        <w:rPr>
          <w:rFonts w:eastAsia="David"/>
          <w:rtl/>
        </w:rPr>
        <w:t xml:space="preserve">הפלטפורמה פועלת החל מ </w:t>
      </w:r>
      <w:r w:rsidRPr="00CB00BC">
        <w:rPr>
          <w:rFonts w:eastAsia="David"/>
        </w:rPr>
        <w:t>2016</w:t>
      </w:r>
      <w:r w:rsidRPr="00CB00BC">
        <w:rPr>
          <w:rFonts w:eastAsia="David"/>
          <w:rtl/>
        </w:rPr>
        <w:t xml:space="preserve">. </w:t>
      </w:r>
    </w:p>
    <w:p w14:paraId="7DBB5EC9" w14:textId="7BBE7502" w:rsidR="00CA07BD" w:rsidRDefault="00CA07BD" w:rsidP="004C1166">
      <w:pPr>
        <w:pStyle w:val="Normal3"/>
        <w:numPr>
          <w:ilvl w:val="2"/>
          <w:numId w:val="23"/>
        </w:numPr>
        <w:tabs>
          <w:tab w:val="clear" w:pos="2421"/>
        </w:tabs>
        <w:ind w:left="1557" w:hanging="851"/>
      </w:pPr>
      <w:r w:rsidRPr="00CB00BC">
        <w:rPr>
          <w:rFonts w:eastAsia="David"/>
          <w:rtl/>
        </w:rPr>
        <w:t>בפלטפורמה אגור מידע בהיקף של מאות טבלאות ומיליוני רשומות והיא משרתת כיום כ</w:t>
      </w:r>
      <w:r w:rsidRPr="00CB00BC">
        <w:rPr>
          <w:rFonts w:eastAsia="David"/>
        </w:rPr>
        <w:t>-</w:t>
      </w:r>
      <w:r w:rsidR="007C5415">
        <w:rPr>
          <w:rFonts w:eastAsia="David"/>
        </w:rPr>
        <w:t xml:space="preserve"> 60</w:t>
      </w:r>
      <w:r w:rsidR="00B2699E">
        <w:rPr>
          <w:rFonts w:eastAsia="David"/>
          <w:rtl/>
        </w:rPr>
        <w:t xml:space="preserve"> </w:t>
      </w:r>
      <w:r w:rsidRPr="00CB00BC">
        <w:rPr>
          <w:rFonts w:eastAsia="David"/>
          <w:rtl/>
        </w:rPr>
        <w:t>צוותי מחקר (שהם כ-200 חוקרים) בשנה.</w:t>
      </w:r>
    </w:p>
    <w:p w14:paraId="18304154" w14:textId="77777777" w:rsidR="004C1166" w:rsidRPr="00CB00BC" w:rsidRDefault="004C1166" w:rsidP="004C1166">
      <w:pPr>
        <w:pStyle w:val="Normal3"/>
        <w:numPr>
          <w:ilvl w:val="0"/>
          <w:numId w:val="0"/>
        </w:numPr>
        <w:ind w:left="1557"/>
      </w:pPr>
    </w:p>
    <w:p w14:paraId="0E46F42F" w14:textId="77777777" w:rsidR="00CA07BD" w:rsidRPr="00CB00BC" w:rsidRDefault="00CA07BD" w:rsidP="00CA07BD">
      <w:pPr>
        <w:pStyle w:val="Normal3"/>
      </w:pPr>
      <w:r w:rsidRPr="00CB00BC">
        <w:rPr>
          <w:rFonts w:eastAsia="David"/>
          <w:rtl/>
        </w:rPr>
        <w:t>מאפיינים כלליים של הפלטפורמה</w:t>
      </w:r>
      <w:r w:rsidR="00B26752">
        <w:rPr>
          <w:rFonts w:eastAsia="David" w:hint="cs"/>
          <w:rtl/>
        </w:rPr>
        <w:t xml:space="preserve"> הקיימת</w:t>
      </w:r>
      <w:r w:rsidRPr="00CB00BC">
        <w:rPr>
          <w:rFonts w:eastAsia="David"/>
          <w:rtl/>
        </w:rPr>
        <w:t>:</w:t>
      </w:r>
    </w:p>
    <w:p w14:paraId="5312592F"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CB0AD8">
        <w:rPr>
          <w:rFonts w:ascii="David" w:eastAsia="David" w:hAnsi="David" w:cs="David"/>
          <w:color w:val="000000"/>
          <w:rtl/>
        </w:rPr>
        <w:t xml:space="preserve">הפלטפורמה כוללת </w:t>
      </w:r>
      <w:r w:rsidR="0094644A" w:rsidRPr="00CB0AD8">
        <w:rPr>
          <w:rFonts w:ascii="David" w:eastAsia="David" w:hAnsi="David" w:cs="David"/>
          <w:color w:val="000000"/>
          <w:rtl/>
        </w:rPr>
        <w:t xml:space="preserve">62 </w:t>
      </w:r>
      <w:r w:rsidRPr="00CB0AD8">
        <w:rPr>
          <w:rFonts w:ascii="David" w:eastAsia="David" w:hAnsi="David" w:cs="David"/>
          <w:color w:val="000000"/>
          <w:rtl/>
        </w:rPr>
        <w:t xml:space="preserve">סביבות מחקר מאובטחות, המכילות כלי </w:t>
      </w:r>
      <w:proofErr w:type="spellStart"/>
      <w:r w:rsidRPr="00CB0AD8">
        <w:rPr>
          <w:rFonts w:ascii="David" w:eastAsia="David" w:hAnsi="David" w:cs="David"/>
          <w:color w:val="000000"/>
          <w:rtl/>
        </w:rPr>
        <w:t>תיחקור</w:t>
      </w:r>
      <w:proofErr w:type="spellEnd"/>
      <w:r w:rsidRPr="00CB0AD8">
        <w:rPr>
          <w:rFonts w:ascii="David" w:eastAsia="David" w:hAnsi="David" w:cs="David"/>
          <w:color w:val="000000"/>
          <w:rtl/>
        </w:rPr>
        <w:t xml:space="preserve"> בקוד פתוח עם ממשק ויזואלי.</w:t>
      </w:r>
    </w:p>
    <w:p w14:paraId="01F43D10"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CB0AD8">
        <w:rPr>
          <w:rFonts w:ascii="David" w:eastAsia="David" w:hAnsi="David" w:cs="David"/>
          <w:color w:val="000000"/>
          <w:rtl/>
        </w:rPr>
        <w:t xml:space="preserve">הפלטפורמה מאפשרת קיום </w:t>
      </w:r>
      <w:r w:rsidR="0094644A" w:rsidRPr="00CB0AD8">
        <w:rPr>
          <w:rFonts w:ascii="David" w:eastAsia="David" w:hAnsi="David" w:cs="David"/>
          <w:color w:val="000000"/>
          <w:rtl/>
        </w:rPr>
        <w:t xml:space="preserve">של עד כ-100 </w:t>
      </w:r>
      <w:r w:rsidRPr="00CB0AD8">
        <w:rPr>
          <w:rFonts w:ascii="David" w:eastAsia="David" w:hAnsi="David" w:cs="David"/>
          <w:color w:val="000000"/>
          <w:rtl/>
        </w:rPr>
        <w:t>קבוצות מחקר היכולות לעבוד במקביל על מחקרי ביג דאטה</w:t>
      </w:r>
      <w:r w:rsidR="0094644A" w:rsidRPr="00CB0AD8">
        <w:rPr>
          <w:rFonts w:ascii="David" w:hAnsi="David" w:cs="David"/>
          <w:rtl/>
        </w:rPr>
        <w:t>; בכל קבוצה חוקרים שונים יכולים לשתף פעולה. לא ניתן לראות או לגשת לדאטה שנמצא בסביבה של קבוצה אחר.</w:t>
      </w:r>
    </w:p>
    <w:p w14:paraId="11D75240"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rPr>
          <w:rFonts w:ascii="David" w:hAnsi="David" w:cs="David"/>
        </w:rPr>
      </w:pPr>
      <w:r w:rsidRPr="00CB0AD8">
        <w:rPr>
          <w:rFonts w:ascii="David" w:eastAsia="David" w:hAnsi="David" w:cs="David"/>
          <w:color w:val="000000"/>
          <w:rtl/>
        </w:rPr>
        <w:t>הפלטפורמה נמצאת היום בסביבה מקומית</w:t>
      </w:r>
      <w:r w:rsidR="00EA7624" w:rsidRPr="00CB0AD8">
        <w:rPr>
          <w:rFonts w:ascii="David" w:eastAsia="David" w:hAnsi="David" w:cs="David"/>
          <w:color w:val="000000"/>
          <w:rtl/>
        </w:rPr>
        <w:t xml:space="preserve"> של המשרד</w:t>
      </w:r>
      <w:r w:rsidRPr="00CB0AD8">
        <w:rPr>
          <w:rFonts w:ascii="David" w:eastAsia="David" w:hAnsi="David" w:cs="David"/>
          <w:color w:val="000000"/>
          <w:rtl/>
        </w:rPr>
        <w:t xml:space="preserve"> (</w:t>
      </w:r>
      <w:r w:rsidRPr="00CB0AD8">
        <w:rPr>
          <w:rFonts w:ascii="David" w:eastAsia="David" w:hAnsi="David" w:cs="David"/>
          <w:color w:val="000000"/>
        </w:rPr>
        <w:t>On Prem</w:t>
      </w:r>
      <w:r w:rsidRPr="00CB0AD8">
        <w:rPr>
          <w:rFonts w:ascii="David" w:eastAsia="David" w:hAnsi="David" w:cs="David"/>
          <w:color w:val="000000"/>
          <w:rtl/>
        </w:rPr>
        <w:t>). ה</w:t>
      </w:r>
      <w:r w:rsidR="007C5415" w:rsidRPr="00CB0AD8">
        <w:rPr>
          <w:rFonts w:ascii="David" w:eastAsia="David" w:hAnsi="David" w:cs="David"/>
          <w:color w:val="000000"/>
          <w:rtl/>
        </w:rPr>
        <w:t xml:space="preserve">משרד שוקל כיום שינוי בתפישת התפעול והעברה של </w:t>
      </w:r>
      <w:r w:rsidRPr="00CB0AD8">
        <w:rPr>
          <w:rFonts w:ascii="David" w:eastAsia="David" w:hAnsi="David" w:cs="David"/>
          <w:color w:val="000000"/>
          <w:rtl/>
        </w:rPr>
        <w:t xml:space="preserve">הפלטפורמה באופן היברידי גם </w:t>
      </w:r>
      <w:r w:rsidR="007C5415" w:rsidRPr="00CB0AD8">
        <w:rPr>
          <w:rFonts w:ascii="David" w:eastAsia="David" w:hAnsi="David" w:cs="David"/>
          <w:color w:val="000000"/>
          <w:rtl/>
        </w:rPr>
        <w:t>ל</w:t>
      </w:r>
      <w:r w:rsidRPr="00CB0AD8">
        <w:rPr>
          <w:rFonts w:ascii="David" w:eastAsia="David" w:hAnsi="David" w:cs="David"/>
          <w:color w:val="000000"/>
          <w:rtl/>
        </w:rPr>
        <w:t>סביבת הענן הממשלתי (נימבוס)</w:t>
      </w:r>
      <w:r w:rsidR="007C5415" w:rsidRPr="00CB0AD8">
        <w:rPr>
          <w:rFonts w:ascii="David" w:eastAsia="David" w:hAnsi="David" w:cs="David"/>
          <w:color w:val="000000"/>
          <w:rtl/>
        </w:rPr>
        <w:t>,</w:t>
      </w:r>
      <w:r w:rsidRPr="00CB0AD8">
        <w:rPr>
          <w:rFonts w:ascii="David" w:eastAsia="David" w:hAnsi="David" w:cs="David"/>
          <w:color w:val="000000"/>
          <w:rtl/>
        </w:rPr>
        <w:t xml:space="preserve"> </w:t>
      </w:r>
      <w:r w:rsidR="007C5415" w:rsidRPr="00CB0AD8">
        <w:rPr>
          <w:rFonts w:ascii="David" w:eastAsia="David" w:hAnsi="David" w:cs="David"/>
          <w:color w:val="000000"/>
          <w:rtl/>
        </w:rPr>
        <w:t xml:space="preserve">וזאת החל משנת </w:t>
      </w:r>
      <w:r w:rsidRPr="00CB0AD8">
        <w:rPr>
          <w:rFonts w:ascii="David" w:eastAsia="David" w:hAnsi="David" w:cs="David"/>
        </w:rPr>
        <w:t>2025</w:t>
      </w:r>
      <w:r w:rsidRPr="00CB0AD8">
        <w:rPr>
          <w:rFonts w:ascii="David" w:hAnsi="David" w:cs="David"/>
          <w:rtl/>
        </w:rPr>
        <w:t>.</w:t>
      </w:r>
    </w:p>
    <w:p w14:paraId="0C7B2704"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CB0AD8">
        <w:rPr>
          <w:rFonts w:ascii="David" w:eastAsia="David" w:hAnsi="David" w:cs="David"/>
          <w:color w:val="000000"/>
          <w:rtl/>
        </w:rPr>
        <w:t xml:space="preserve">המידע לפלטפורמה </w:t>
      </w:r>
      <w:r w:rsidR="0094644A" w:rsidRPr="00CB0AD8">
        <w:rPr>
          <w:rFonts w:ascii="David" w:eastAsia="David" w:hAnsi="David" w:cs="David"/>
          <w:color w:val="000000"/>
          <w:rtl/>
        </w:rPr>
        <w:t xml:space="preserve">יוזן באמצעות </w:t>
      </w:r>
      <w:r w:rsidRPr="00CB0AD8">
        <w:rPr>
          <w:rFonts w:ascii="David" w:eastAsia="David" w:hAnsi="David" w:cs="David"/>
          <w:color w:val="000000"/>
          <w:rtl/>
        </w:rPr>
        <w:t xml:space="preserve">מפעל המידע של משרד הבריאות (מפעל המידע איננו מהווה חלק מהפלטפורמה). </w:t>
      </w:r>
    </w:p>
    <w:p w14:paraId="6B946CB0" w14:textId="77777777" w:rsidR="004C1166" w:rsidRPr="00CB00BC"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66F8536F" w:rsidR="007C5277" w:rsidRPr="006A11C8" w:rsidRDefault="00FA1EA8" w:rsidP="00DE4811">
      <w:pPr>
        <w:pStyle w:val="Normal3"/>
        <w:rPr>
          <w:rFonts w:eastAsia="David"/>
        </w:rPr>
      </w:pPr>
      <w:r w:rsidRPr="006A11C8">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נתונים מחוץ 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w:pict>
              <v:group w14:anchorId="251FDE88"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14:paraId="242CD282" w14:textId="77777777"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14:paraId="2BE2627F" w14:textId="77777777"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14:paraId="61F62927" w14:textId="77777777"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14:paraId="761C867B" w14:textId="77777777"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6A11C8">
        <w:rPr>
          <w:rFonts w:eastAsia="David" w:hint="cs"/>
          <w:b/>
          <w:bCs/>
          <w:rtl/>
        </w:rPr>
        <w:t>ארכיטקטורת הפלטפורמה</w:t>
      </w:r>
      <w:ins w:id="192" w:author="peleg" w:date="2025-02-12T10:34:00Z">
        <w:r w:rsidR="00B5170E">
          <w:rPr>
            <w:rFonts w:eastAsia="David" w:hint="cs"/>
            <w:b/>
            <w:bCs/>
            <w:rtl/>
          </w:rPr>
          <w:t xml:space="preserve"> הקיימת כיום (סביבת </w:t>
        </w:r>
        <w:r w:rsidR="00B5170E">
          <w:rPr>
            <w:rFonts w:eastAsia="David"/>
            <w:b/>
            <w:bCs/>
          </w:rPr>
          <w:t>On Premise</w:t>
        </w:r>
        <w:r w:rsidR="00B5170E">
          <w:rPr>
            <w:rFonts w:eastAsia="David" w:hint="cs"/>
            <w:b/>
            <w:bCs/>
            <w:rtl/>
          </w:rPr>
          <w:t>)</w:t>
        </w:r>
      </w:ins>
      <w:r w:rsidR="006A11C8" w:rsidRPr="006A11C8">
        <w:rPr>
          <w:rFonts w:eastAsia="David" w:hint="cs"/>
          <w:rtl/>
        </w:rPr>
        <w:t xml:space="preserve"> - </w:t>
      </w:r>
    </w:p>
    <w:p w14:paraId="6D416124" w14:textId="77777777" w:rsidR="006A11C8" w:rsidRPr="00B51B67"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טבלאות ביג דאטה המכילות מידע קליני </w:t>
      </w:r>
      <w:proofErr w:type="spellStart"/>
      <w:r w:rsidRPr="00B51B67">
        <w:rPr>
          <w:rFonts w:ascii="David" w:eastAsia="David" w:hAnsi="David" w:cs="David"/>
          <w:color w:val="000000"/>
          <w:rtl/>
        </w:rPr>
        <w:t>מותמם</w:t>
      </w:r>
      <w:proofErr w:type="spellEnd"/>
      <w:r w:rsidRPr="00B51B67">
        <w:rPr>
          <w:rFonts w:ascii="David" w:eastAsia="David" w:hAnsi="David" w:cs="David"/>
          <w:color w:val="000000"/>
          <w:rtl/>
        </w:rPr>
        <w:t xml:space="preserve"> לציבור: </w:t>
      </w:r>
      <w:proofErr w:type="spellStart"/>
      <w:r w:rsidRPr="00B51B67">
        <w:rPr>
          <w:rFonts w:ascii="David" w:eastAsia="David" w:hAnsi="David" w:cs="David"/>
          <w:color w:val="000000"/>
          <w:rtl/>
        </w:rPr>
        <w:t>קלאודרה</w:t>
      </w:r>
      <w:proofErr w:type="spellEnd"/>
      <w:r w:rsidRPr="00B51B67">
        <w:rPr>
          <w:rFonts w:ascii="David" w:eastAsia="David" w:hAnsi="David" w:cs="David"/>
          <w:color w:val="000000"/>
          <w:rtl/>
        </w:rPr>
        <w:t xml:space="preserve"> כבסיס נתונים, ושליפות באמצעות </w:t>
      </w:r>
      <w:proofErr w:type="spellStart"/>
      <w:r w:rsidRPr="00B51B67">
        <w:rPr>
          <w:rFonts w:ascii="David" w:eastAsia="David" w:hAnsi="David" w:cs="David"/>
          <w:color w:val="000000"/>
          <w:rtl/>
        </w:rPr>
        <w:t>אמפלה</w:t>
      </w:r>
      <w:proofErr w:type="spellEnd"/>
    </w:p>
    <w:p w14:paraId="003884D6" w14:textId="77777777" w:rsidR="006A11C8" w:rsidRPr="006A11C8" w:rsidRDefault="006A11C8" w:rsidP="006A11C8">
      <w:pPr>
        <w:pStyle w:val="Normal3"/>
        <w:rPr>
          <w:rFonts w:eastAsia="David"/>
          <w:b/>
          <w:bCs/>
          <w:color w:val="000000"/>
          <w:sz w:val="24"/>
          <w:szCs w:val="24"/>
        </w:rPr>
      </w:pPr>
      <w:r w:rsidRPr="006A11C8">
        <w:rPr>
          <w:rFonts w:eastAsia="David"/>
          <w:b/>
          <w:bCs/>
          <w:rtl/>
        </w:rPr>
        <w:t>רכיבי הפלטפורמה כיום:</w:t>
      </w:r>
    </w:p>
    <w:p w14:paraId="134CC8CE"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lastRenderedPageBreak/>
        <w:t xml:space="preserve">כלים </w:t>
      </w:r>
      <w:proofErr w:type="spellStart"/>
      <w:r w:rsidRPr="00B51B67">
        <w:rPr>
          <w:rFonts w:ascii="David" w:eastAsia="David" w:hAnsi="David" w:cs="David"/>
          <w:color w:val="000000"/>
          <w:rtl/>
        </w:rPr>
        <w:t>לתיחקור</w:t>
      </w:r>
      <w:proofErr w:type="spellEnd"/>
      <w:r w:rsidRPr="00B51B67">
        <w:rPr>
          <w:rFonts w:ascii="David" w:eastAsia="David" w:hAnsi="David" w:cs="David"/>
          <w:color w:val="000000"/>
          <w:rtl/>
        </w:rPr>
        <w:t xml:space="preserve"> של מידע לא מובנה (כגון טקסט חופשי ודימות). </w:t>
      </w:r>
    </w:p>
    <w:p w14:paraId="03C0501F" w14:textId="77777777" w:rsidR="00066E73" w:rsidRPr="00B51B67"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hint="cs"/>
          <w:color w:val="000000"/>
          <w:rtl/>
        </w:rPr>
        <w:t xml:space="preserve">כלים </w:t>
      </w:r>
      <w:proofErr w:type="spellStart"/>
      <w:r w:rsidRPr="00B51B67">
        <w:rPr>
          <w:rFonts w:ascii="David" w:eastAsia="David" w:hAnsi="David" w:cs="David" w:hint="cs"/>
          <w:color w:val="000000"/>
          <w:rtl/>
        </w:rPr>
        <w:t>להתממת</w:t>
      </w:r>
      <w:proofErr w:type="spellEnd"/>
      <w:r w:rsidRPr="00B51B67">
        <w:rPr>
          <w:rFonts w:ascii="David" w:eastAsia="David" w:hAnsi="David" w:cs="David" w:hint="cs"/>
          <w:color w:val="000000"/>
          <w:rtl/>
        </w:rPr>
        <w:t xml:space="preserve"> דאטה </w:t>
      </w:r>
      <w:proofErr w:type="spellStart"/>
      <w:r w:rsidRPr="00B51B67">
        <w:rPr>
          <w:rFonts w:ascii="David" w:eastAsia="David" w:hAnsi="David" w:cs="David" w:hint="cs"/>
          <w:color w:val="000000"/>
          <w:rtl/>
        </w:rPr>
        <w:t>טאבולרית</w:t>
      </w:r>
      <w:proofErr w:type="spellEnd"/>
      <w:r w:rsidRPr="00B51B67">
        <w:rPr>
          <w:rFonts w:ascii="David" w:eastAsia="David" w:hAnsi="David" w:cs="David" w:hint="cs"/>
          <w:color w:val="000000"/>
          <w:rtl/>
        </w:rPr>
        <w:t xml:space="preserve"> באמצעות פונקציות הסרה, הז</w:t>
      </w:r>
      <w:r w:rsidR="009A55A8" w:rsidRPr="00B51B67">
        <w:rPr>
          <w:rFonts w:ascii="David" w:eastAsia="David" w:hAnsi="David" w:cs="David" w:hint="cs"/>
          <w:color w:val="000000"/>
          <w:rtl/>
        </w:rPr>
        <w:t>נ</w:t>
      </w:r>
      <w:r w:rsidRPr="00B51B67">
        <w:rPr>
          <w:rFonts w:ascii="David" w:eastAsia="David" w:hAnsi="David" w:cs="David" w:hint="cs"/>
          <w:color w:val="000000"/>
          <w:rtl/>
        </w:rPr>
        <w:t>ת תאריכים, הצפנה (</w:t>
      </w:r>
      <w:r w:rsidRPr="00B51B67">
        <w:rPr>
          <w:rFonts w:ascii="David" w:eastAsia="David" w:hAnsi="David" w:cs="David" w:hint="cs"/>
          <w:color w:val="000000"/>
        </w:rPr>
        <w:t>HASH</w:t>
      </w:r>
      <w:r w:rsidRPr="00B51B67">
        <w:rPr>
          <w:rFonts w:ascii="David" w:eastAsia="David" w:hAnsi="David" w:cs="David" w:hint="cs"/>
          <w:color w:val="000000"/>
          <w:rtl/>
        </w:rPr>
        <w:t xml:space="preserve"> ואחרות), החלפת ערכים לפי טבלאות מוסכמות.</w:t>
      </w:r>
    </w:p>
    <w:p w14:paraId="03CE6979" w14:textId="6EBDDC46" w:rsidR="00066E73" w:rsidRPr="00B51B67"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hint="cs"/>
          <w:color w:val="000000"/>
          <w:rtl/>
        </w:rPr>
        <w:t xml:space="preserve">כלי </w:t>
      </w:r>
      <w:proofErr w:type="spellStart"/>
      <w:r w:rsidRPr="00B51B67">
        <w:rPr>
          <w:rFonts w:ascii="David" w:eastAsia="David" w:hAnsi="David" w:cs="David" w:hint="cs"/>
          <w:color w:val="000000"/>
          <w:rtl/>
        </w:rPr>
        <w:t>להתממת</w:t>
      </w:r>
      <w:proofErr w:type="spellEnd"/>
      <w:r w:rsidRPr="00B51B67">
        <w:rPr>
          <w:rFonts w:ascii="David" w:eastAsia="David" w:hAnsi="David" w:cs="David" w:hint="cs"/>
          <w:color w:val="000000"/>
          <w:rtl/>
        </w:rPr>
        <w:t xml:space="preserve"> טקסט חופשי באמצעות קוד כתוב ב</w:t>
      </w:r>
      <w:r w:rsidRPr="00B51B67">
        <w:rPr>
          <w:rFonts w:ascii="David" w:eastAsia="David" w:hAnsi="David" w:cs="David" w:hint="cs"/>
          <w:color w:val="000000"/>
        </w:rPr>
        <w:t>PYTHON</w:t>
      </w:r>
      <w:r w:rsidR="006F2998">
        <w:rPr>
          <w:rFonts w:ascii="David" w:eastAsia="David" w:hAnsi="David" w:cs="David"/>
          <w:color w:val="000000"/>
        </w:rPr>
        <w:t xml:space="preserve"> </w:t>
      </w:r>
      <w:r w:rsidRPr="00B51B67">
        <w:rPr>
          <w:rFonts w:eastAsia="David" w:cs="David" w:hint="cs"/>
          <w:color w:val="000000"/>
          <w:rtl/>
        </w:rPr>
        <w:t>, והמשך טיוב הקוד ממחקר למחקר.</w:t>
      </w:r>
    </w:p>
    <w:p w14:paraId="20B0F313"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כלים סטטיסטיים כגון </w:t>
      </w:r>
      <w:r w:rsidRPr="00B51B67">
        <w:rPr>
          <w:rFonts w:ascii="David" w:eastAsia="David" w:hAnsi="David" w:cs="David"/>
          <w:color w:val="000000"/>
        </w:rPr>
        <w:t>R, PYTHON, SAS, SPSS</w:t>
      </w:r>
      <w:r w:rsidRPr="00B51B67">
        <w:rPr>
          <w:rFonts w:ascii="David" w:eastAsia="David" w:hAnsi="David" w:cs="David"/>
          <w:color w:val="000000"/>
          <w:rtl/>
        </w:rPr>
        <w:t>.</w:t>
      </w:r>
    </w:p>
    <w:p w14:paraId="3F69DAB4"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מערכת אפיון פרוטוקול שליפה. </w:t>
      </w:r>
    </w:p>
    <w:p w14:paraId="5AF7FD49" w14:textId="55B9D5D3"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del w:id="193" w:author="peleg" w:date="2025-02-19T15:04:00Z">
        <w:r w:rsidRPr="00B51B67" w:rsidDel="008975CE">
          <w:rPr>
            <w:rFonts w:ascii="David" w:eastAsia="David" w:hAnsi="David" w:cs="David"/>
            <w:color w:val="000000"/>
            <w:rtl/>
          </w:rPr>
          <w:delText>כלי טיוב (</w:delText>
        </w:r>
        <w:r w:rsidR="006A11C8" w:rsidRPr="00B51B67" w:rsidDel="008975CE">
          <w:rPr>
            <w:rFonts w:ascii="David" w:eastAsia="David" w:hAnsi="David" w:cs="David" w:hint="cs"/>
            <w:color w:val="000000"/>
            <w:rtl/>
          </w:rPr>
          <w:delText xml:space="preserve"> תשתית </w:delText>
        </w:r>
        <w:r w:rsidRPr="00B51B67" w:rsidDel="008975CE">
          <w:rPr>
            <w:rFonts w:ascii="David" w:eastAsia="David" w:hAnsi="David" w:cs="David"/>
            <w:color w:val="000000"/>
          </w:rPr>
          <w:delText>Talend</w:delText>
        </w:r>
        <w:r w:rsidRPr="00B51B67" w:rsidDel="008975CE">
          <w:rPr>
            <w:rFonts w:ascii="David" w:eastAsia="David" w:hAnsi="David" w:cs="David"/>
            <w:color w:val="000000"/>
            <w:rtl/>
          </w:rPr>
          <w:delText>).</w:delText>
        </w:r>
      </w:del>
      <w:r w:rsidRPr="00B51B67">
        <w:rPr>
          <w:rFonts w:ascii="David" w:eastAsia="David" w:hAnsi="David" w:cs="David"/>
          <w:color w:val="000000"/>
          <w:rtl/>
        </w:rPr>
        <w:t xml:space="preserve"> </w:t>
      </w:r>
    </w:p>
    <w:p w14:paraId="76BCC7D0" w14:textId="0256E082"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del w:id="194" w:author="peleg" w:date="2025-02-13T14:30:00Z">
        <w:r w:rsidRPr="00B51B67" w:rsidDel="003D2DF6">
          <w:rPr>
            <w:rFonts w:ascii="David" w:eastAsia="David" w:hAnsi="David" w:cs="David" w:hint="cs"/>
            <w:color w:val="000000"/>
            <w:rtl/>
          </w:rPr>
          <w:delText>מגוון סוגים של</w:delText>
        </w:r>
        <w:r w:rsidR="00B2699E" w:rsidRPr="00B51B67" w:rsidDel="003D2DF6">
          <w:rPr>
            <w:rFonts w:ascii="David" w:eastAsia="David" w:hAnsi="David" w:cs="David" w:hint="cs"/>
            <w:color w:val="000000"/>
            <w:rtl/>
          </w:rPr>
          <w:delText xml:space="preserve"> </w:delText>
        </w:r>
        <w:r w:rsidRPr="00B51B67" w:rsidDel="003D2DF6">
          <w:rPr>
            <w:rFonts w:ascii="David" w:eastAsia="David" w:hAnsi="David" w:cs="David"/>
            <w:color w:val="000000"/>
            <w:rtl/>
          </w:rPr>
          <w:delText>שירותי התממה.</w:delText>
        </w:r>
      </w:del>
    </w:p>
    <w:p w14:paraId="16EF3A7B" w14:textId="6AFDF5FA" w:rsidR="003D2DF6" w:rsidRDefault="003D2DF6"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ins w:id="195" w:author="peleg" w:date="2025-02-13T14:30:00Z">
        <w:r>
          <w:rPr>
            <w:rFonts w:ascii="David" w:eastAsia="David" w:hAnsi="David" w:cs="David" w:hint="cs"/>
            <w:color w:val="000000"/>
            <w:rtl/>
          </w:rPr>
          <w:t xml:space="preserve">שרת </w:t>
        </w:r>
        <w:r>
          <w:rPr>
            <w:rFonts w:ascii="David" w:eastAsia="David" w:hAnsi="David" w:cs="David"/>
            <w:color w:val="000000"/>
          </w:rPr>
          <w:t>Nexus</w:t>
        </w:r>
        <w:r>
          <w:rPr>
            <w:rFonts w:ascii="David" w:eastAsia="David" w:hAnsi="David" w:cs="David" w:hint="cs"/>
            <w:color w:val="000000"/>
            <w:rtl/>
          </w:rPr>
          <w:t xml:space="preserve"> </w:t>
        </w:r>
      </w:ins>
      <w:ins w:id="196" w:author="peleg" w:date="2025-02-13T14:31:00Z">
        <w:r>
          <w:rPr>
            <w:rFonts w:ascii="David" w:eastAsia="David" w:hAnsi="David" w:cs="David"/>
            <w:color w:val="000000"/>
            <w:rtl/>
          </w:rPr>
          <w:t>–</w:t>
        </w:r>
      </w:ins>
      <w:ins w:id="197" w:author="peleg" w:date="2025-02-13T14:30:00Z">
        <w:r>
          <w:rPr>
            <w:rFonts w:ascii="David" w:eastAsia="David" w:hAnsi="David" w:cs="David" w:hint="cs"/>
            <w:color w:val="000000"/>
            <w:rtl/>
          </w:rPr>
          <w:t xml:space="preserve"> מאפש</w:t>
        </w:r>
      </w:ins>
      <w:ins w:id="198" w:author="peleg" w:date="2025-02-13T14:31:00Z">
        <w:r>
          <w:rPr>
            <w:rFonts w:ascii="David" w:eastAsia="David" w:hAnsi="David" w:cs="David" w:hint="cs"/>
            <w:color w:val="000000"/>
            <w:rtl/>
          </w:rPr>
          <w:t>ר עדכון חבילות.</w:t>
        </w:r>
      </w:ins>
    </w:p>
    <w:p w14:paraId="434A5ECA" w14:textId="6F5E7D06"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חדרי מחקר בסביבת </w:t>
      </w:r>
      <w:r w:rsidRPr="00B51B67">
        <w:rPr>
          <w:rFonts w:ascii="David" w:eastAsia="David" w:hAnsi="David" w:cs="David"/>
          <w:color w:val="000000"/>
        </w:rPr>
        <w:t>Linux</w:t>
      </w:r>
      <w:r w:rsidRPr="00B51B67">
        <w:rPr>
          <w:rFonts w:ascii="David" w:eastAsia="David" w:hAnsi="David" w:cs="David" w:hint="cs"/>
          <w:color w:val="000000"/>
          <w:rtl/>
        </w:rPr>
        <w:t xml:space="preserve"> ו </w:t>
      </w:r>
      <w:r w:rsidRPr="00B51B67">
        <w:rPr>
          <w:rFonts w:ascii="David" w:eastAsia="David" w:hAnsi="David" w:cs="David"/>
          <w:color w:val="000000"/>
        </w:rPr>
        <w:t>Windows</w:t>
      </w:r>
      <w:r w:rsidR="00EA7624" w:rsidRPr="00B51B67">
        <w:rPr>
          <w:rFonts w:ascii="David" w:eastAsia="David" w:hAnsi="David" w:cs="David" w:hint="cs"/>
          <w:color w:val="000000"/>
          <w:rtl/>
        </w:rPr>
        <w:t>.</w:t>
      </w:r>
    </w:p>
    <w:p w14:paraId="17233856" w14:textId="0A9155D8"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חדרי מחקר בסביבת </w:t>
      </w:r>
      <w:proofErr w:type="spellStart"/>
      <w:r w:rsidRPr="00B51B67">
        <w:rPr>
          <w:rFonts w:ascii="David" w:eastAsia="David" w:hAnsi="David" w:cs="David"/>
          <w:color w:val="000000"/>
          <w:rtl/>
        </w:rPr>
        <w:t>דאטאיקו</w:t>
      </w:r>
      <w:proofErr w:type="spellEnd"/>
      <w:r w:rsidRPr="00B51B67">
        <w:rPr>
          <w:rFonts w:ascii="David" w:eastAsia="David" w:hAnsi="David" w:cs="David"/>
          <w:color w:val="000000"/>
          <w:rtl/>
        </w:rPr>
        <w:t xml:space="preserve"> (</w:t>
      </w:r>
      <w:r w:rsidRPr="00B51B67">
        <w:rPr>
          <w:rFonts w:ascii="David" w:eastAsia="David" w:hAnsi="David" w:cs="David"/>
          <w:color w:val="000000"/>
        </w:rPr>
        <w:t>On prem</w:t>
      </w:r>
      <w:r w:rsidRPr="00B51B67">
        <w:rPr>
          <w:rFonts w:ascii="David" w:eastAsia="David" w:hAnsi="David" w:cs="David" w:hint="cs"/>
          <w:color w:val="000000"/>
          <w:rtl/>
        </w:rPr>
        <w:t xml:space="preserve"> </w:t>
      </w:r>
      <w:r w:rsidRPr="00B51B67">
        <w:rPr>
          <w:rFonts w:ascii="David" w:eastAsia="David" w:hAnsi="David" w:cs="David"/>
          <w:color w:val="000000"/>
          <w:rtl/>
        </w:rPr>
        <w:t>וענן)</w:t>
      </w:r>
      <w:r w:rsidR="00EA7624" w:rsidRPr="00B51B67">
        <w:rPr>
          <w:rFonts w:ascii="David" w:eastAsia="David" w:hAnsi="David" w:cs="David" w:hint="cs"/>
          <w:color w:val="000000"/>
          <w:rtl/>
        </w:rPr>
        <w:t>.</w:t>
      </w:r>
    </w:p>
    <w:p w14:paraId="3D3503A0"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סביבות פיתוח כגון </w:t>
      </w:r>
      <w:proofErr w:type="spellStart"/>
      <w:r w:rsidRPr="00B51B67">
        <w:rPr>
          <w:rFonts w:ascii="David" w:eastAsia="David" w:hAnsi="David" w:cs="David"/>
          <w:color w:val="000000"/>
        </w:rPr>
        <w:t>pycharm</w:t>
      </w:r>
      <w:proofErr w:type="spellEnd"/>
      <w:r w:rsidRPr="00B51B67">
        <w:rPr>
          <w:rFonts w:ascii="David" w:eastAsia="David" w:hAnsi="David" w:cs="David"/>
          <w:color w:val="000000"/>
          <w:rtl/>
        </w:rPr>
        <w:t xml:space="preserve"> ו </w:t>
      </w:r>
      <w:r w:rsidRPr="00B51B67">
        <w:rPr>
          <w:rFonts w:ascii="David" w:eastAsia="David" w:hAnsi="David" w:cs="David"/>
          <w:color w:val="000000"/>
        </w:rPr>
        <w:t>anaconda</w:t>
      </w:r>
      <w:r w:rsidR="00EA7624" w:rsidRPr="00B51B67">
        <w:rPr>
          <w:rFonts w:ascii="David" w:eastAsia="David" w:hAnsi="David" w:cs="David" w:hint="cs"/>
          <w:color w:val="000000"/>
          <w:rtl/>
        </w:rPr>
        <w:t>.</w:t>
      </w:r>
    </w:p>
    <w:p w14:paraId="35D8D66F"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 להשוואת קבצים </w:t>
      </w:r>
      <w:r w:rsidRPr="00B51B67">
        <w:rPr>
          <w:rFonts w:ascii="David" w:eastAsia="David" w:hAnsi="David" w:cs="David"/>
          <w:color w:val="000000"/>
        </w:rPr>
        <w:t>file compare</w:t>
      </w:r>
      <w:r w:rsidR="00EA7624" w:rsidRPr="00B51B67">
        <w:rPr>
          <w:rFonts w:ascii="David" w:eastAsia="David" w:hAnsi="David" w:cs="David" w:hint="cs"/>
          <w:color w:val="000000"/>
          <w:rtl/>
        </w:rPr>
        <w:t>.</w:t>
      </w:r>
    </w:p>
    <w:p w14:paraId="5AA73AD6"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 לאחסון קבצים בשלבים השונים של הדאטה </w:t>
      </w:r>
      <w:proofErr w:type="spellStart"/>
      <w:r w:rsidRPr="00B51B67">
        <w:rPr>
          <w:rFonts w:ascii="David" w:eastAsia="David" w:hAnsi="David" w:cs="David"/>
          <w:color w:val="000000"/>
        </w:rPr>
        <w:t>flexnas</w:t>
      </w:r>
      <w:proofErr w:type="spellEnd"/>
      <w:r w:rsidR="00EA7624" w:rsidRPr="00B51B67">
        <w:rPr>
          <w:rFonts w:ascii="David" w:eastAsia="David" w:hAnsi="David" w:cs="David" w:hint="cs"/>
          <w:color w:val="000000"/>
          <w:rtl/>
        </w:rPr>
        <w:t>.</w:t>
      </w:r>
    </w:p>
    <w:p w14:paraId="5C890DC4"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שירותי העברת נתונים (לתוך, בין ומחוץ לחדרי מחקר)</w:t>
      </w:r>
    </w:p>
    <w:p w14:paraId="10E1F2DF"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B51B67">
        <w:rPr>
          <w:rFonts w:ascii="David" w:eastAsia="David" w:hAnsi="David" w:cs="David"/>
          <w:color w:val="000000"/>
          <w:rtl/>
        </w:rPr>
        <w:t>מערכת ניהול גבייה על מחקרים</w:t>
      </w:r>
      <w:r w:rsidRPr="00CB00BC">
        <w:rPr>
          <w:rFonts w:ascii="David" w:eastAsia="David" w:hAnsi="David" w:cs="David"/>
          <w:color w:val="000000"/>
          <w:sz w:val="24"/>
          <w:szCs w:val="24"/>
          <w:rtl/>
        </w:rPr>
        <w:t>.</w:t>
      </w:r>
    </w:p>
    <w:p w14:paraId="472F003F" w14:textId="77777777" w:rsidR="007C5277" w:rsidRPr="007C5277" w:rsidRDefault="007C5277" w:rsidP="007C5277">
      <w:pPr>
        <w:pStyle w:val="Normal3"/>
        <w:numPr>
          <w:ilvl w:val="0"/>
          <w:numId w:val="0"/>
        </w:numPr>
        <w:ind w:left="549"/>
        <w:rPr>
          <w:b/>
          <w:bCs/>
        </w:rPr>
      </w:pPr>
    </w:p>
    <w:p w14:paraId="7129434E" w14:textId="77777777" w:rsidR="0004139B" w:rsidRPr="00F30908" w:rsidRDefault="0004139B" w:rsidP="0011175C">
      <w:pPr>
        <w:pStyle w:val="Normal3"/>
        <w:rPr>
          <w:b/>
          <w:bCs/>
        </w:rPr>
      </w:pPr>
      <w:r w:rsidRPr="00F30908">
        <w:rPr>
          <w:b/>
          <w:bCs/>
          <w:rtl/>
        </w:rPr>
        <w:t>לקוחות ה</w:t>
      </w:r>
      <w:r w:rsidR="004C1166">
        <w:rPr>
          <w:rFonts w:hint="cs"/>
          <w:b/>
          <w:bCs/>
          <w:rtl/>
        </w:rPr>
        <w:t xml:space="preserve">פלטפורמה </w:t>
      </w:r>
      <w:r w:rsidR="00BC1F3B" w:rsidRPr="00F30908">
        <w:rPr>
          <w:rFonts w:hint="cs"/>
          <w:b/>
          <w:bCs/>
          <w:rtl/>
        </w:rPr>
        <w:t>:</w:t>
      </w:r>
      <w:r w:rsidR="00BC1F3B" w:rsidRPr="00F30908">
        <w:rPr>
          <w:b/>
          <w:bCs/>
          <w:rtl/>
        </w:rPr>
        <w:br/>
      </w:r>
      <w:r w:rsidRPr="00F30908">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1696"/>
        <w:gridCol w:w="4850"/>
        <w:gridCol w:w="1809"/>
      </w:tblGrid>
      <w:tr w:rsidR="00A332CD" w:rsidRPr="00F30908" w14:paraId="7BA32BA9" w14:textId="77777777" w:rsidTr="008975CE">
        <w:trPr>
          <w:tblHeader/>
          <w:jc w:val="right"/>
        </w:trPr>
        <w:tc>
          <w:tcPr>
            <w:tcW w:w="1566" w:type="dxa"/>
            <w:shd w:val="clear" w:color="auto" w:fill="E6E6E6"/>
          </w:tcPr>
          <w:p w14:paraId="5708000B" w14:textId="77777777" w:rsidR="00A332CD" w:rsidRPr="00F30908" w:rsidRDefault="00A332CD" w:rsidP="00560BBF">
            <w:pPr>
              <w:pStyle w:val="TableHead"/>
              <w:jc w:val="both"/>
            </w:pPr>
            <w:r w:rsidRPr="00F30908">
              <w:rPr>
                <w:rtl/>
              </w:rPr>
              <w:t>#</w:t>
            </w:r>
          </w:p>
        </w:tc>
        <w:tc>
          <w:tcPr>
            <w:tcW w:w="1696" w:type="dxa"/>
            <w:shd w:val="clear" w:color="auto" w:fill="E6E6E6"/>
          </w:tcPr>
          <w:p w14:paraId="68F697CF" w14:textId="77777777" w:rsidR="00A332CD" w:rsidRPr="00F30908" w:rsidRDefault="00A332CD" w:rsidP="00560BBF">
            <w:pPr>
              <w:pStyle w:val="TableHead"/>
              <w:jc w:val="both"/>
            </w:pPr>
            <w:r w:rsidRPr="00F30908">
              <w:rPr>
                <w:rFonts w:hint="cs"/>
                <w:rtl/>
              </w:rPr>
              <w:t>קטגוריה</w:t>
            </w:r>
          </w:p>
        </w:tc>
        <w:tc>
          <w:tcPr>
            <w:tcW w:w="4850" w:type="dxa"/>
            <w:shd w:val="clear" w:color="auto" w:fill="E6E6E6"/>
          </w:tcPr>
          <w:p w14:paraId="572ADD07" w14:textId="77777777" w:rsidR="00A332CD" w:rsidRPr="00F30908" w:rsidRDefault="00A332CD" w:rsidP="00560BBF">
            <w:pPr>
              <w:pStyle w:val="TableHead"/>
              <w:jc w:val="both"/>
              <w:rPr>
                <w:rtl/>
              </w:rPr>
            </w:pPr>
            <w:r w:rsidRPr="00F30908">
              <w:rPr>
                <w:rFonts w:hint="cs"/>
                <w:rtl/>
              </w:rPr>
              <w:t>דוגמאות לסוגי משתמשים</w:t>
            </w:r>
          </w:p>
        </w:tc>
        <w:tc>
          <w:tcPr>
            <w:tcW w:w="1809" w:type="dxa"/>
            <w:shd w:val="clear" w:color="auto" w:fill="E6E6E6"/>
          </w:tcPr>
          <w:p w14:paraId="226E46E9" w14:textId="77777777" w:rsidR="00A332CD" w:rsidRPr="00F30908" w:rsidDel="00805E4A" w:rsidRDefault="00A332CD" w:rsidP="00560BBF">
            <w:pPr>
              <w:pStyle w:val="TableHead"/>
              <w:jc w:val="both"/>
              <w:rPr>
                <w:rtl/>
              </w:rPr>
            </w:pPr>
            <w:r w:rsidRPr="00F30908">
              <w:rPr>
                <w:rFonts w:hint="cs"/>
                <w:rtl/>
              </w:rPr>
              <w:t>כמות משתמשים משוערת</w:t>
            </w:r>
          </w:p>
        </w:tc>
      </w:tr>
      <w:tr w:rsidR="00A332CD" w:rsidRPr="00F30908" w14:paraId="3FBF4998" w14:textId="77777777" w:rsidTr="008975CE">
        <w:trPr>
          <w:jc w:val="right"/>
        </w:trPr>
        <w:tc>
          <w:tcPr>
            <w:tcW w:w="1566" w:type="dxa"/>
          </w:tcPr>
          <w:p w14:paraId="3DCEFC7D" w14:textId="77777777" w:rsidR="00A332CD" w:rsidRPr="00B54C41" w:rsidRDefault="00A332CD" w:rsidP="00560BBF">
            <w:pPr>
              <w:pStyle w:val="TableText"/>
              <w:jc w:val="both"/>
              <w:rPr>
                <w:b/>
                <w:bCs/>
                <w:sz w:val="20"/>
                <w:szCs w:val="22"/>
              </w:rPr>
            </w:pPr>
            <w:r w:rsidRPr="00B54C41">
              <w:rPr>
                <w:rFonts w:hint="cs"/>
                <w:b/>
                <w:bCs/>
                <w:sz w:val="20"/>
                <w:szCs w:val="22"/>
                <w:rtl/>
              </w:rPr>
              <w:t>1.</w:t>
            </w:r>
          </w:p>
        </w:tc>
        <w:tc>
          <w:tcPr>
            <w:tcW w:w="1696" w:type="dxa"/>
          </w:tcPr>
          <w:p w14:paraId="48B91842" w14:textId="77777777" w:rsidR="00A332CD" w:rsidRPr="00B54C41" w:rsidRDefault="008277E3" w:rsidP="00560BBF">
            <w:pPr>
              <w:pStyle w:val="TableText"/>
              <w:jc w:val="both"/>
              <w:rPr>
                <w:sz w:val="20"/>
                <w:szCs w:val="22"/>
                <w:rtl/>
              </w:rPr>
            </w:pPr>
            <w:r w:rsidRPr="00B54C41">
              <w:rPr>
                <w:rFonts w:hint="cs"/>
                <w:sz w:val="20"/>
                <w:szCs w:val="22"/>
                <w:rtl/>
              </w:rPr>
              <w:t>בית חולים</w:t>
            </w:r>
          </w:p>
        </w:tc>
        <w:tc>
          <w:tcPr>
            <w:tcW w:w="4850" w:type="dxa"/>
          </w:tcPr>
          <w:p w14:paraId="7FE47570" w14:textId="77777777" w:rsidR="00A332CD" w:rsidRPr="00B54C41" w:rsidRDefault="008277E3" w:rsidP="00431337">
            <w:pPr>
              <w:pStyle w:val="TableText"/>
              <w:jc w:val="both"/>
              <w:rPr>
                <w:sz w:val="20"/>
                <w:szCs w:val="22"/>
                <w:rtl/>
              </w:rPr>
            </w:pPr>
            <w:r w:rsidRPr="00B54C41">
              <w:rPr>
                <w:rFonts w:hint="cs"/>
                <w:sz w:val="20"/>
                <w:szCs w:val="22"/>
                <w:rtl/>
              </w:rPr>
              <w:t>רופאה, אחות, חברת הנהלה</w:t>
            </w:r>
          </w:p>
        </w:tc>
        <w:tc>
          <w:tcPr>
            <w:tcW w:w="1809" w:type="dxa"/>
          </w:tcPr>
          <w:p w14:paraId="7A7A453E" w14:textId="77777777" w:rsidR="00A332CD" w:rsidRPr="00B54C41" w:rsidRDefault="008277E3" w:rsidP="00560BBF">
            <w:pPr>
              <w:pStyle w:val="TableText"/>
              <w:jc w:val="both"/>
              <w:rPr>
                <w:sz w:val="20"/>
                <w:szCs w:val="22"/>
                <w:rtl/>
              </w:rPr>
            </w:pPr>
            <w:r w:rsidRPr="00B54C41">
              <w:rPr>
                <w:rFonts w:hint="cs"/>
                <w:sz w:val="20"/>
                <w:szCs w:val="22"/>
                <w:rtl/>
              </w:rPr>
              <w:t>30</w:t>
            </w:r>
          </w:p>
        </w:tc>
      </w:tr>
      <w:tr w:rsidR="00A332CD" w:rsidRPr="00F30908" w14:paraId="1144F016" w14:textId="77777777" w:rsidTr="008975CE">
        <w:trPr>
          <w:jc w:val="right"/>
        </w:trPr>
        <w:tc>
          <w:tcPr>
            <w:tcW w:w="1566" w:type="dxa"/>
          </w:tcPr>
          <w:p w14:paraId="28771F9E" w14:textId="77777777" w:rsidR="00A332CD" w:rsidRPr="00B54C41" w:rsidRDefault="00A332CD" w:rsidP="00560BBF">
            <w:pPr>
              <w:pStyle w:val="TableText"/>
              <w:jc w:val="both"/>
              <w:rPr>
                <w:b/>
                <w:bCs/>
                <w:sz w:val="20"/>
                <w:szCs w:val="22"/>
                <w:rtl/>
              </w:rPr>
            </w:pPr>
            <w:r w:rsidRPr="00B54C41">
              <w:rPr>
                <w:rFonts w:hint="cs"/>
                <w:b/>
                <w:bCs/>
                <w:sz w:val="20"/>
                <w:szCs w:val="22"/>
                <w:rtl/>
              </w:rPr>
              <w:t>2.</w:t>
            </w:r>
          </w:p>
        </w:tc>
        <w:tc>
          <w:tcPr>
            <w:tcW w:w="1696" w:type="dxa"/>
          </w:tcPr>
          <w:p w14:paraId="7D04AA3D" w14:textId="77777777" w:rsidR="00A332CD" w:rsidRPr="00B54C41" w:rsidRDefault="008277E3" w:rsidP="008B2F76">
            <w:pPr>
              <w:pStyle w:val="TableText"/>
              <w:jc w:val="both"/>
              <w:rPr>
                <w:sz w:val="20"/>
                <w:szCs w:val="22"/>
                <w:rtl/>
              </w:rPr>
            </w:pPr>
            <w:r w:rsidRPr="00B54C41">
              <w:rPr>
                <w:rFonts w:hint="cs"/>
                <w:sz w:val="20"/>
                <w:szCs w:val="22"/>
                <w:rtl/>
              </w:rPr>
              <w:t>אוניברסיטה</w:t>
            </w:r>
          </w:p>
        </w:tc>
        <w:tc>
          <w:tcPr>
            <w:tcW w:w="4850" w:type="dxa"/>
          </w:tcPr>
          <w:p w14:paraId="3703EF0E" w14:textId="77777777" w:rsidR="00A332CD" w:rsidRPr="00B54C41" w:rsidRDefault="008277E3" w:rsidP="00431337">
            <w:pPr>
              <w:pStyle w:val="TableText"/>
              <w:jc w:val="both"/>
              <w:rPr>
                <w:sz w:val="20"/>
                <w:szCs w:val="22"/>
                <w:rtl/>
              </w:rPr>
            </w:pPr>
            <w:r w:rsidRPr="00B54C41">
              <w:rPr>
                <w:rFonts w:hint="cs"/>
                <w:sz w:val="20"/>
                <w:szCs w:val="22"/>
                <w:rtl/>
              </w:rPr>
              <w:t xml:space="preserve">כלכלן, </w:t>
            </w:r>
            <w:proofErr w:type="spellStart"/>
            <w:r w:rsidRPr="00B54C41">
              <w:rPr>
                <w:rFonts w:hint="cs"/>
                <w:sz w:val="20"/>
                <w:szCs w:val="22"/>
                <w:rtl/>
              </w:rPr>
              <w:t>אפידימיולוגית</w:t>
            </w:r>
            <w:proofErr w:type="spellEnd"/>
            <w:r w:rsidRPr="00B54C41">
              <w:rPr>
                <w:rFonts w:hint="cs"/>
                <w:sz w:val="20"/>
                <w:szCs w:val="22"/>
                <w:rtl/>
              </w:rPr>
              <w:t>, מתמטיקאית, מדען נתונים, סטטיסטיקאי</w:t>
            </w:r>
          </w:p>
        </w:tc>
        <w:tc>
          <w:tcPr>
            <w:tcW w:w="1809" w:type="dxa"/>
          </w:tcPr>
          <w:p w14:paraId="2CF6C088" w14:textId="77777777" w:rsidR="00A332CD" w:rsidRPr="00B54C41" w:rsidRDefault="008277E3" w:rsidP="00431337">
            <w:pPr>
              <w:pStyle w:val="TableText"/>
              <w:jc w:val="both"/>
              <w:rPr>
                <w:sz w:val="20"/>
                <w:szCs w:val="22"/>
                <w:rtl/>
              </w:rPr>
            </w:pPr>
            <w:r w:rsidRPr="00B54C41">
              <w:rPr>
                <w:rFonts w:hint="cs"/>
                <w:sz w:val="20"/>
                <w:szCs w:val="22"/>
                <w:rtl/>
              </w:rPr>
              <w:t>90</w:t>
            </w:r>
          </w:p>
        </w:tc>
      </w:tr>
      <w:tr w:rsidR="00A332CD" w:rsidRPr="00F30908" w14:paraId="2307E145" w14:textId="77777777" w:rsidTr="008975CE">
        <w:trPr>
          <w:jc w:val="right"/>
        </w:trPr>
        <w:tc>
          <w:tcPr>
            <w:tcW w:w="1566" w:type="dxa"/>
          </w:tcPr>
          <w:p w14:paraId="1CBB24D5" w14:textId="77777777" w:rsidR="00A332CD" w:rsidRPr="00B54C41" w:rsidRDefault="00A332CD" w:rsidP="00560BBF">
            <w:pPr>
              <w:pStyle w:val="TableText"/>
              <w:jc w:val="both"/>
              <w:rPr>
                <w:b/>
                <w:bCs/>
                <w:sz w:val="20"/>
                <w:szCs w:val="22"/>
                <w:rtl/>
              </w:rPr>
            </w:pPr>
            <w:r w:rsidRPr="00B54C41">
              <w:rPr>
                <w:rFonts w:hint="cs"/>
                <w:b/>
                <w:bCs/>
                <w:sz w:val="20"/>
                <w:szCs w:val="22"/>
                <w:rtl/>
              </w:rPr>
              <w:t>2</w:t>
            </w:r>
          </w:p>
        </w:tc>
        <w:tc>
          <w:tcPr>
            <w:tcW w:w="1696" w:type="dxa"/>
          </w:tcPr>
          <w:p w14:paraId="5280B2A1" w14:textId="77777777" w:rsidR="00A332CD" w:rsidRPr="00B54C41" w:rsidRDefault="008277E3" w:rsidP="00431337">
            <w:pPr>
              <w:pStyle w:val="TableText"/>
              <w:rPr>
                <w:sz w:val="20"/>
                <w:szCs w:val="22"/>
                <w:rtl/>
              </w:rPr>
            </w:pPr>
            <w:r w:rsidRPr="00B54C41">
              <w:rPr>
                <w:rFonts w:hint="cs"/>
                <w:sz w:val="20"/>
                <w:szCs w:val="22"/>
                <w:rtl/>
              </w:rPr>
              <w:t xml:space="preserve">מכון מחקר </w:t>
            </w:r>
          </w:p>
        </w:tc>
        <w:tc>
          <w:tcPr>
            <w:tcW w:w="4850" w:type="dxa"/>
          </w:tcPr>
          <w:p w14:paraId="2E51AD9F" w14:textId="77777777" w:rsidR="00A332CD" w:rsidRPr="00B54C41" w:rsidRDefault="008277E3" w:rsidP="00560BBF">
            <w:pPr>
              <w:pStyle w:val="TableText"/>
              <w:jc w:val="both"/>
              <w:rPr>
                <w:sz w:val="20"/>
                <w:szCs w:val="22"/>
                <w:rtl/>
              </w:rPr>
            </w:pPr>
            <w:r w:rsidRPr="00B54C41">
              <w:rPr>
                <w:rFonts w:hint="cs"/>
                <w:sz w:val="20"/>
                <w:szCs w:val="22"/>
                <w:rtl/>
              </w:rPr>
              <w:t>מדענית נתונים, סטטיסטיקאי, רופאה</w:t>
            </w:r>
          </w:p>
        </w:tc>
        <w:tc>
          <w:tcPr>
            <w:tcW w:w="1809" w:type="dxa"/>
          </w:tcPr>
          <w:p w14:paraId="0E7E6C28" w14:textId="77777777" w:rsidR="00A332CD" w:rsidRPr="00B54C41" w:rsidRDefault="008277E3" w:rsidP="00560BBF">
            <w:pPr>
              <w:pStyle w:val="TableText"/>
              <w:jc w:val="both"/>
              <w:rPr>
                <w:sz w:val="20"/>
                <w:szCs w:val="22"/>
                <w:rtl/>
              </w:rPr>
            </w:pPr>
            <w:r w:rsidRPr="00B54C41">
              <w:rPr>
                <w:rFonts w:hint="cs"/>
                <w:sz w:val="20"/>
                <w:szCs w:val="22"/>
                <w:rtl/>
              </w:rPr>
              <w:t>5</w:t>
            </w:r>
          </w:p>
        </w:tc>
      </w:tr>
      <w:tr w:rsidR="00A332CD" w:rsidRPr="00F30908" w14:paraId="541785FB" w14:textId="77777777" w:rsidTr="008975CE">
        <w:trPr>
          <w:jc w:val="right"/>
        </w:trPr>
        <w:tc>
          <w:tcPr>
            <w:tcW w:w="1566" w:type="dxa"/>
          </w:tcPr>
          <w:p w14:paraId="0059EA63" w14:textId="77777777" w:rsidR="00A332CD" w:rsidRPr="00B54C41" w:rsidRDefault="00A332CD" w:rsidP="00560BBF">
            <w:pPr>
              <w:pStyle w:val="TableText"/>
              <w:jc w:val="both"/>
              <w:rPr>
                <w:b/>
                <w:bCs/>
                <w:sz w:val="20"/>
                <w:szCs w:val="22"/>
                <w:rtl/>
              </w:rPr>
            </w:pPr>
            <w:r w:rsidRPr="00B54C41">
              <w:rPr>
                <w:rFonts w:hint="cs"/>
                <w:b/>
                <w:bCs/>
                <w:sz w:val="20"/>
                <w:szCs w:val="22"/>
                <w:rtl/>
              </w:rPr>
              <w:t>3</w:t>
            </w:r>
          </w:p>
        </w:tc>
        <w:tc>
          <w:tcPr>
            <w:tcW w:w="1696" w:type="dxa"/>
          </w:tcPr>
          <w:p w14:paraId="14819509" w14:textId="77777777" w:rsidR="00A332CD" w:rsidRPr="00B54C41" w:rsidRDefault="008277E3" w:rsidP="00431337">
            <w:pPr>
              <w:pStyle w:val="TableText"/>
              <w:rPr>
                <w:sz w:val="20"/>
                <w:szCs w:val="22"/>
              </w:rPr>
            </w:pPr>
            <w:r w:rsidRPr="00B54C41">
              <w:rPr>
                <w:rFonts w:hint="cs"/>
                <w:sz w:val="20"/>
                <w:szCs w:val="22"/>
                <w:rtl/>
              </w:rPr>
              <w:t>קופת חולים</w:t>
            </w:r>
          </w:p>
        </w:tc>
        <w:tc>
          <w:tcPr>
            <w:tcW w:w="4850" w:type="dxa"/>
          </w:tcPr>
          <w:p w14:paraId="4A3F2F2C" w14:textId="77777777" w:rsidR="00A332CD" w:rsidRPr="00B54C41" w:rsidRDefault="008277E3" w:rsidP="00560BBF">
            <w:pPr>
              <w:pStyle w:val="TableText"/>
              <w:jc w:val="both"/>
              <w:rPr>
                <w:sz w:val="20"/>
                <w:szCs w:val="22"/>
                <w:rtl/>
              </w:rPr>
            </w:pPr>
            <w:r w:rsidRPr="00B54C41">
              <w:rPr>
                <w:rFonts w:hint="cs"/>
                <w:sz w:val="20"/>
                <w:szCs w:val="22"/>
                <w:rtl/>
              </w:rPr>
              <w:t xml:space="preserve">רופא, אחות, סטטיסטיקאית, </w:t>
            </w:r>
            <w:proofErr w:type="spellStart"/>
            <w:r w:rsidRPr="00B54C41">
              <w:rPr>
                <w:rFonts w:hint="cs"/>
                <w:sz w:val="20"/>
                <w:szCs w:val="22"/>
                <w:rtl/>
              </w:rPr>
              <w:t>אפידימיולוג</w:t>
            </w:r>
            <w:proofErr w:type="spellEnd"/>
          </w:p>
        </w:tc>
        <w:tc>
          <w:tcPr>
            <w:tcW w:w="1809" w:type="dxa"/>
          </w:tcPr>
          <w:p w14:paraId="750175F7" w14:textId="77777777" w:rsidR="00A332CD" w:rsidRPr="00B54C41" w:rsidRDefault="008277E3" w:rsidP="00431337">
            <w:pPr>
              <w:pStyle w:val="TableText"/>
              <w:rPr>
                <w:sz w:val="20"/>
                <w:szCs w:val="22"/>
                <w:rtl/>
              </w:rPr>
            </w:pPr>
            <w:r w:rsidRPr="00B54C41">
              <w:rPr>
                <w:rFonts w:hint="cs"/>
                <w:sz w:val="20"/>
                <w:szCs w:val="22"/>
                <w:rtl/>
              </w:rPr>
              <w:t>5</w:t>
            </w:r>
          </w:p>
        </w:tc>
      </w:tr>
      <w:tr w:rsidR="00A332CD" w:rsidRPr="00F30908" w14:paraId="026C0A54" w14:textId="77777777" w:rsidTr="008975CE">
        <w:trPr>
          <w:jc w:val="right"/>
        </w:trPr>
        <w:tc>
          <w:tcPr>
            <w:tcW w:w="1566" w:type="dxa"/>
          </w:tcPr>
          <w:p w14:paraId="257BD4C3" w14:textId="77777777" w:rsidR="00A332CD" w:rsidRPr="00B54C41" w:rsidRDefault="00A332CD" w:rsidP="00560BBF">
            <w:pPr>
              <w:pStyle w:val="TableText"/>
              <w:jc w:val="both"/>
              <w:rPr>
                <w:b/>
                <w:bCs/>
                <w:sz w:val="20"/>
                <w:szCs w:val="22"/>
                <w:rtl/>
              </w:rPr>
            </w:pPr>
            <w:r w:rsidRPr="00B54C41">
              <w:rPr>
                <w:rFonts w:hint="cs"/>
                <w:b/>
                <w:bCs/>
                <w:sz w:val="20"/>
                <w:szCs w:val="22"/>
                <w:rtl/>
              </w:rPr>
              <w:t>4</w:t>
            </w:r>
          </w:p>
        </w:tc>
        <w:tc>
          <w:tcPr>
            <w:tcW w:w="1696" w:type="dxa"/>
          </w:tcPr>
          <w:p w14:paraId="1A9E09DE" w14:textId="77777777" w:rsidR="00A332CD" w:rsidRPr="00B54C41" w:rsidRDefault="008277E3" w:rsidP="00431337">
            <w:pPr>
              <w:pStyle w:val="TableText"/>
              <w:rPr>
                <w:sz w:val="20"/>
                <w:szCs w:val="22"/>
              </w:rPr>
            </w:pPr>
            <w:r w:rsidRPr="00B54C41">
              <w:rPr>
                <w:rFonts w:hint="cs"/>
                <w:sz w:val="20"/>
                <w:szCs w:val="22"/>
                <w:rtl/>
              </w:rPr>
              <w:t>משרד ממשלתי</w:t>
            </w:r>
          </w:p>
        </w:tc>
        <w:tc>
          <w:tcPr>
            <w:tcW w:w="4850" w:type="dxa"/>
          </w:tcPr>
          <w:p w14:paraId="3BED5900" w14:textId="77777777" w:rsidR="00A332CD" w:rsidRPr="00B54C41" w:rsidRDefault="008277E3" w:rsidP="00560BBF">
            <w:pPr>
              <w:pStyle w:val="TableText"/>
              <w:jc w:val="both"/>
              <w:rPr>
                <w:sz w:val="20"/>
                <w:szCs w:val="22"/>
                <w:rtl/>
              </w:rPr>
            </w:pPr>
            <w:r w:rsidRPr="00B54C41">
              <w:rPr>
                <w:rFonts w:hint="cs"/>
                <w:sz w:val="20"/>
                <w:szCs w:val="22"/>
                <w:rtl/>
              </w:rPr>
              <w:t xml:space="preserve">סטטיסטיקאי, </w:t>
            </w:r>
            <w:proofErr w:type="spellStart"/>
            <w:r w:rsidRPr="00B54C41">
              <w:rPr>
                <w:rFonts w:hint="cs"/>
                <w:sz w:val="20"/>
                <w:szCs w:val="22"/>
                <w:rtl/>
              </w:rPr>
              <w:t>אפידימיולוגית</w:t>
            </w:r>
            <w:proofErr w:type="spellEnd"/>
            <w:r w:rsidRPr="00B54C41">
              <w:rPr>
                <w:rFonts w:hint="cs"/>
                <w:sz w:val="20"/>
                <w:szCs w:val="22"/>
                <w:rtl/>
              </w:rPr>
              <w:t>, רופאה</w:t>
            </w:r>
          </w:p>
        </w:tc>
        <w:tc>
          <w:tcPr>
            <w:tcW w:w="1809" w:type="dxa"/>
          </w:tcPr>
          <w:p w14:paraId="1B7C1631" w14:textId="77777777" w:rsidR="00A332CD" w:rsidRPr="00B54C41" w:rsidRDefault="008277E3" w:rsidP="00431337">
            <w:pPr>
              <w:pStyle w:val="TableText"/>
              <w:rPr>
                <w:sz w:val="20"/>
                <w:szCs w:val="22"/>
              </w:rPr>
            </w:pPr>
            <w:r w:rsidRPr="00B54C41">
              <w:rPr>
                <w:rFonts w:hint="cs"/>
                <w:sz w:val="20"/>
                <w:szCs w:val="22"/>
                <w:rtl/>
              </w:rPr>
              <w:t>20</w:t>
            </w:r>
          </w:p>
        </w:tc>
      </w:tr>
    </w:tbl>
    <w:p w14:paraId="05D4F8A8" w14:textId="77777777" w:rsidR="00963A36" w:rsidRPr="00F30908" w:rsidRDefault="00963A36" w:rsidP="00687805">
      <w:pPr>
        <w:pStyle w:val="Normal3"/>
        <w:numPr>
          <w:ilvl w:val="0"/>
          <w:numId w:val="0"/>
        </w:numPr>
        <w:ind w:left="549" w:hanging="360"/>
      </w:pPr>
    </w:p>
    <w:p w14:paraId="56540B17" w14:textId="77777777" w:rsidR="00894AE5" w:rsidRDefault="00894AE5" w:rsidP="00B03F71">
      <w:pPr>
        <w:pStyle w:val="Normal3"/>
        <w:spacing w:before="240"/>
        <w:rPr>
          <w:b/>
          <w:bCs/>
        </w:rPr>
      </w:pPr>
      <w:r w:rsidRPr="00F30908">
        <w:rPr>
          <w:b/>
          <w:bCs/>
          <w:rtl/>
        </w:rPr>
        <w:t xml:space="preserve">תלות במערכות </w:t>
      </w:r>
      <w:r w:rsidR="006A11C8">
        <w:rPr>
          <w:rFonts w:hint="cs"/>
          <w:b/>
          <w:bCs/>
          <w:rtl/>
        </w:rPr>
        <w:t xml:space="preserve">וגופים אחרים </w:t>
      </w:r>
    </w:p>
    <w:p w14:paraId="713A5BD1"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פנים משרד הבריאות</w:t>
      </w:r>
    </w:p>
    <w:p w14:paraId="66E1561D" w14:textId="77777777" w:rsidR="00C4072E"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מפעל המידע</w:t>
      </w:r>
      <w:r w:rsidR="006A11C8">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מחלקה זו </w:t>
      </w:r>
      <w:r w:rsidR="006A11C8">
        <w:rPr>
          <w:rFonts w:ascii="David" w:eastAsia="David" w:hAnsi="David" w:cs="David" w:hint="cs"/>
          <w:color w:val="000000"/>
          <w:sz w:val="24"/>
          <w:szCs w:val="24"/>
          <w:rtl/>
        </w:rPr>
        <w:t xml:space="preserve">במשרד </w:t>
      </w:r>
      <w:r>
        <w:rPr>
          <w:rFonts w:ascii="David" w:eastAsia="David" w:hAnsi="David" w:cs="David" w:hint="cs"/>
          <w:color w:val="000000"/>
          <w:sz w:val="24"/>
          <w:szCs w:val="24"/>
          <w:rtl/>
        </w:rPr>
        <w:t xml:space="preserve">תומכת בהכנת הנתונים עד לשלב </w:t>
      </w:r>
      <w:proofErr w:type="spellStart"/>
      <w:r>
        <w:rPr>
          <w:rFonts w:ascii="David" w:eastAsia="David" w:hAnsi="David" w:cs="David" w:hint="cs"/>
          <w:color w:val="000000"/>
          <w:sz w:val="24"/>
          <w:szCs w:val="24"/>
          <w:rtl/>
        </w:rPr>
        <w:t>התממתם</w:t>
      </w:r>
      <w:proofErr w:type="spellEnd"/>
      <w:r>
        <w:rPr>
          <w:rFonts w:ascii="David" w:eastAsia="David" w:hAnsi="David" w:cs="David" w:hint="cs"/>
          <w:color w:val="000000"/>
          <w:sz w:val="24"/>
          <w:szCs w:val="24"/>
          <w:rtl/>
        </w:rPr>
        <w:t xml:space="preserve">. </w:t>
      </w:r>
    </w:p>
    <w:p w14:paraId="6DB173AB" w14:textId="77777777" w:rsidR="00DA663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Pr>
        <w:t>BI</w:t>
      </w:r>
      <w:r>
        <w:rPr>
          <w:rFonts w:ascii="David" w:eastAsia="David" w:hAnsi="David" w:cs="David" w:hint="cs"/>
          <w:color w:val="000000"/>
          <w:sz w:val="24"/>
          <w:szCs w:val="24"/>
          <w:rtl/>
        </w:rPr>
        <w:t xml:space="preserve"> </w:t>
      </w:r>
      <w:r>
        <w:rPr>
          <w:rFonts w:ascii="David" w:eastAsia="David" w:hAnsi="David" w:cs="David"/>
          <w:color w:val="000000"/>
          <w:sz w:val="24"/>
          <w:szCs w:val="24"/>
          <w:rtl/>
        </w:rPr>
        <w:t>–</w:t>
      </w:r>
      <w:r>
        <w:rPr>
          <w:rFonts w:ascii="David" w:eastAsia="David" w:hAnsi="David" w:cs="David" w:hint="cs"/>
          <w:color w:val="000000"/>
          <w:sz w:val="24"/>
          <w:szCs w:val="24"/>
          <w:rtl/>
        </w:rPr>
        <w:t xml:space="preserve"> אחד ממקורות הדאטה המשמעותיים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w:t>
      </w:r>
    </w:p>
    <w:p w14:paraId="4BAF5EDB"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תשתיות </w:t>
      </w:r>
      <w:r w:rsidR="006A11C8">
        <w:rPr>
          <w:rFonts w:ascii="David" w:eastAsia="David" w:hAnsi="David" w:cs="David" w:hint="cs"/>
          <w:color w:val="000000"/>
          <w:sz w:val="24"/>
          <w:szCs w:val="24"/>
          <w:rtl/>
        </w:rPr>
        <w:t xml:space="preserve">טכנולוגיות של </w:t>
      </w:r>
      <w:r>
        <w:rPr>
          <w:rFonts w:ascii="David" w:eastAsia="David" w:hAnsi="David" w:cs="David" w:hint="cs"/>
          <w:color w:val="000000"/>
          <w:sz w:val="24"/>
          <w:szCs w:val="24"/>
          <w:rtl/>
        </w:rPr>
        <w:t xml:space="preserve">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proofErr w:type="spellStart"/>
      <w:r>
        <w:rPr>
          <w:rFonts w:ascii="David" w:eastAsia="David" w:hAnsi="David" w:cs="David" w:hint="cs"/>
          <w:color w:val="000000"/>
          <w:sz w:val="24"/>
          <w:szCs w:val="24"/>
          <w:rtl/>
        </w:rPr>
        <w:t>אבט"מ</w:t>
      </w:r>
      <w:proofErr w:type="spellEnd"/>
      <w:r>
        <w:rPr>
          <w:rFonts w:ascii="David" w:eastAsia="David" w:hAnsi="David" w:cs="David" w:hint="cs"/>
          <w:color w:val="000000"/>
          <w:sz w:val="24"/>
          <w:szCs w:val="24"/>
          <w:rtl/>
        </w:rPr>
        <w:t xml:space="preserve"> 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הנחיות ומקבלים החלטות על כלי </w:t>
      </w:r>
      <w:proofErr w:type="spellStart"/>
      <w:r>
        <w:rPr>
          <w:rFonts w:ascii="David" w:eastAsia="David" w:hAnsi="David" w:cs="David" w:hint="cs"/>
          <w:color w:val="000000"/>
          <w:sz w:val="24"/>
          <w:szCs w:val="24"/>
          <w:rtl/>
        </w:rPr>
        <w:t>אבט"מ</w:t>
      </w:r>
      <w:proofErr w:type="spellEnd"/>
      <w:r>
        <w:rPr>
          <w:rFonts w:ascii="David" w:eastAsia="David" w:hAnsi="David" w:cs="David" w:hint="cs"/>
          <w:color w:val="000000"/>
          <w:sz w:val="24"/>
          <w:szCs w:val="24"/>
          <w:rtl/>
        </w:rPr>
        <w:t xml:space="preserve"> בסביבות אחסון הדאטה וסביבות המחקר, וכל סביבה משרדית.</w:t>
      </w:r>
    </w:p>
    <w:p w14:paraId="4AB2F623"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lastRenderedPageBreak/>
        <w:t xml:space="preserve">משל"ת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תמיכה בסביבות שונות במשרד הבריאות. מפעיל את מערכת הקריאות </w:t>
      </w:r>
      <w:r>
        <w:rPr>
          <w:rFonts w:ascii="David" w:eastAsia="David" w:hAnsi="David" w:cs="David" w:hint="cs"/>
          <w:color w:val="000000"/>
          <w:sz w:val="24"/>
          <w:szCs w:val="24"/>
        </w:rPr>
        <w:t>SYSAID</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בה משתמשים צוות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xml:space="preserve"> וחוקרי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w:t>
      </w:r>
    </w:p>
    <w:p w14:paraId="4E998517"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משרדי ממשלה אחרים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שמעבירים דאטה </w:t>
      </w:r>
      <w:r>
        <w:rPr>
          <w:rFonts w:ascii="David" w:eastAsia="David" w:hAnsi="David" w:cs="David"/>
          <w:color w:val="000000"/>
          <w:sz w:val="24"/>
          <w:szCs w:val="24"/>
          <w:rtl/>
        </w:rPr>
        <w:t>–</w:t>
      </w:r>
      <w:r>
        <w:rPr>
          <w:rFonts w:ascii="David" w:eastAsia="David" w:hAnsi="David" w:cs="David" w:hint="cs"/>
          <w:color w:val="000000"/>
          <w:sz w:val="24"/>
          <w:szCs w:val="24"/>
          <w:rtl/>
        </w:rPr>
        <w:t xml:space="preserve"> בכל ארגון עשוי להיות צוות אחר שאחראי על איסוף הנתונים והעברתם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(בדרך כלל בטכנולוגית כספות). יש לתקשר איתם, לוודא שהם מבינים את השליפה שצריכה להתבצע, לוודא כי הנתונים הגיעו לפלטפורמת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ולהמשיך להיות איתם בקשר בשלבי תיקוף ובדיקת האיכות של הנתונים.</w:t>
      </w:r>
    </w:p>
    <w:p w14:paraId="2427B728"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שמטמיעים מודלים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לעתים מודלים שפותחו </w:t>
      </w:r>
      <w:proofErr w:type="spellStart"/>
      <w:r>
        <w:rPr>
          <w:rFonts w:ascii="David" w:eastAsia="David" w:hAnsi="David" w:cs="David" w:hint="cs"/>
          <w:color w:val="000000"/>
          <w:sz w:val="24"/>
          <w:szCs w:val="24"/>
          <w:rtl/>
        </w:rPr>
        <w:t>בתמנ"ע</w:t>
      </w:r>
      <w:proofErr w:type="spellEnd"/>
      <w:r>
        <w:rPr>
          <w:rFonts w:ascii="David" w:eastAsia="David" w:hAnsi="David" w:cs="David" w:hint="cs"/>
          <w:color w:val="000000"/>
          <w:sz w:val="24"/>
          <w:szCs w:val="24"/>
          <w:rtl/>
        </w:rPr>
        <w:t xml:space="preserve"> מוטמעים חזרה במערכות בתי החולים מהם הגיעו הנתונים. יש לעבוד מול מחלקות ה-</w:t>
      </w:r>
      <w:r>
        <w:rPr>
          <w:rFonts w:ascii="David" w:eastAsia="David" w:hAnsi="David" w:cs="David" w:hint="cs"/>
          <w:color w:val="000000"/>
          <w:sz w:val="24"/>
          <w:szCs w:val="24"/>
        </w:rPr>
        <w:t>IT</w:t>
      </w:r>
      <w:r>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F30908" w:rsidRDefault="00894AE5" w:rsidP="00970A82">
      <w:pPr>
        <w:pStyle w:val="Normal3"/>
      </w:pPr>
      <w:r w:rsidRPr="00F30908">
        <w:rPr>
          <w:b/>
          <w:bCs/>
          <w:rtl/>
        </w:rPr>
        <w:t>תוכנית עבודה שנתית</w:t>
      </w:r>
      <w:r w:rsidRPr="00F30908">
        <w:rPr>
          <w:rtl/>
        </w:rPr>
        <w:t xml:space="preserve"> </w:t>
      </w:r>
    </w:p>
    <w:p w14:paraId="78F75015" w14:textId="77777777" w:rsidR="00FF0E54" w:rsidRPr="00C4072E"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 xml:space="preserve">מכרז זה מנוהל במסגרת תכנית העבודה הרב-שנתית של אגף </w:t>
      </w:r>
      <w:r w:rsidR="0073361C" w:rsidRPr="00C4072E">
        <w:rPr>
          <w:rFonts w:ascii="David" w:eastAsia="David" w:hAnsi="David" w:cs="David" w:hint="cs"/>
          <w:color w:val="000000"/>
          <w:sz w:val="24"/>
          <w:szCs w:val="24"/>
          <w:rtl/>
        </w:rPr>
        <w:t>טכנולוגיות דיגיטליות ודאטה</w:t>
      </w:r>
      <w:r w:rsidRPr="00C4072E">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Pr>
          <w:rFonts w:ascii="David" w:eastAsia="David" w:hAnsi="David" w:cs="David"/>
          <w:color w:val="000000"/>
          <w:sz w:val="24"/>
          <w:szCs w:val="24"/>
          <w:rtl/>
        </w:rPr>
        <w:t xml:space="preserve"> </w:t>
      </w:r>
    </w:p>
    <w:p w14:paraId="42C81C35" w14:textId="77777777" w:rsidR="00C4072E" w:rsidRPr="00F30908" w:rsidRDefault="00C4072E" w:rsidP="0073361C">
      <w:pPr>
        <w:pStyle w:val="Normal3"/>
        <w:numPr>
          <w:ilvl w:val="0"/>
          <w:numId w:val="0"/>
        </w:numPr>
        <w:ind w:left="549"/>
        <w:rPr>
          <w:rtl/>
        </w:rPr>
      </w:pPr>
    </w:p>
    <w:p w14:paraId="11EEEA5C" w14:textId="77777777" w:rsidR="00D96C38" w:rsidRPr="00F30908" w:rsidRDefault="00B2699E" w:rsidP="00FF0E54">
      <w:pPr>
        <w:pStyle w:val="Normal3"/>
        <w:rPr>
          <w:b/>
          <w:bCs/>
          <w:rtl/>
        </w:rPr>
      </w:pPr>
      <w:r>
        <w:rPr>
          <w:b/>
          <w:bCs/>
          <w:rtl/>
        </w:rPr>
        <w:t xml:space="preserve"> </w:t>
      </w:r>
      <w:r w:rsidR="00D96C38" w:rsidRPr="00F30908">
        <w:rPr>
          <w:b/>
          <w:bCs/>
          <w:rtl/>
        </w:rPr>
        <w:t xml:space="preserve">ישימות ועלות </w:t>
      </w:r>
      <w:r w:rsidR="00D96C38" w:rsidRPr="00F30908">
        <w:rPr>
          <w:b/>
          <w:bCs/>
        </w:rPr>
        <w:sym w:font="Wingdings" w:char="F0F3"/>
      </w:r>
      <w:r w:rsidR="00D96C38" w:rsidRPr="00F30908">
        <w:rPr>
          <w:b/>
          <w:bCs/>
          <w:rtl/>
        </w:rPr>
        <w:t xml:space="preserve"> תועלת</w:t>
      </w:r>
    </w:p>
    <w:bookmarkEnd w:id="191"/>
    <w:p w14:paraId="15A17B61" w14:textId="77777777" w:rsidR="00BC4B78" w:rsidRPr="00C4072E"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C4072E">
        <w:rPr>
          <w:rFonts w:ascii="David" w:eastAsia="David" w:hAnsi="David" w:cs="David"/>
          <w:color w:val="000000"/>
          <w:sz w:val="24"/>
          <w:szCs w:val="24"/>
          <w:rtl/>
        </w:rPr>
        <w:t xml:space="preserve">ך להקטין הסיכון והחריגה </w:t>
      </w:r>
      <w:proofErr w:type="spellStart"/>
      <w:r w:rsidR="005560A2" w:rsidRPr="00C4072E">
        <w:rPr>
          <w:rFonts w:ascii="David" w:eastAsia="David" w:hAnsi="David" w:cs="David"/>
          <w:color w:val="000000"/>
          <w:sz w:val="24"/>
          <w:szCs w:val="24"/>
          <w:rtl/>
        </w:rPr>
        <w:t>באיכות,</w:t>
      </w:r>
      <w:r w:rsidRPr="00C4072E">
        <w:rPr>
          <w:rFonts w:ascii="David" w:eastAsia="David" w:hAnsi="David" w:cs="David"/>
          <w:color w:val="000000"/>
          <w:sz w:val="24"/>
          <w:szCs w:val="24"/>
          <w:rtl/>
        </w:rPr>
        <w:t>לוחות</w:t>
      </w:r>
      <w:proofErr w:type="spellEnd"/>
      <w:r w:rsidRPr="00C4072E">
        <w:rPr>
          <w:rFonts w:ascii="David" w:eastAsia="David" w:hAnsi="David" w:cs="David"/>
          <w:color w:val="000000"/>
          <w:sz w:val="24"/>
          <w:szCs w:val="24"/>
          <w:rtl/>
        </w:rPr>
        <w:t xml:space="preserve"> זמנים ועלויות. </w:t>
      </w:r>
      <w:bookmarkStart w:id="199" w:name="_Toc360620535"/>
      <w:bookmarkStart w:id="200" w:name="_Toc360620808"/>
      <w:bookmarkStart w:id="201" w:name="_Toc361210712"/>
      <w:bookmarkStart w:id="202" w:name="_Toc372891790"/>
      <w:bookmarkStart w:id="203" w:name="_Toc40671124"/>
      <w:bookmarkStart w:id="204" w:name="_Toc33430372"/>
      <w:bookmarkStart w:id="205" w:name="_Toc32822960"/>
      <w:bookmarkStart w:id="206" w:name="_Toc32316672"/>
    </w:p>
    <w:p w14:paraId="6F06F54D" w14:textId="77777777" w:rsidR="00894AE5" w:rsidRPr="00F30908" w:rsidRDefault="00894AE5">
      <w:pPr>
        <w:bidi w:val="0"/>
        <w:spacing w:after="200" w:line="276" w:lineRule="auto"/>
        <w:rPr>
          <w:rFonts w:ascii="David" w:hAnsi="David" w:cs="David"/>
          <w:lang w:eastAsia="he-IL"/>
        </w:rPr>
      </w:pPr>
      <w:bookmarkStart w:id="207" w:name="_Toc360620818"/>
      <w:bookmarkStart w:id="208" w:name="_Toc361210715"/>
      <w:bookmarkStart w:id="209" w:name="_Toc372891793"/>
      <w:bookmarkStart w:id="210" w:name="_Toc388628392"/>
      <w:bookmarkStart w:id="211" w:name="_Toc517451161"/>
      <w:bookmarkStart w:id="212" w:name="_Toc9919163"/>
      <w:bookmarkStart w:id="213" w:name="_Toc110166867"/>
      <w:bookmarkStart w:id="214" w:name="_Toc372891843"/>
      <w:bookmarkStart w:id="215" w:name="_Toc388628394"/>
      <w:bookmarkStart w:id="216" w:name="_Toc517451163"/>
      <w:bookmarkEnd w:id="199"/>
      <w:bookmarkEnd w:id="200"/>
      <w:bookmarkEnd w:id="201"/>
      <w:bookmarkEnd w:id="202"/>
      <w:bookmarkEnd w:id="203"/>
      <w:bookmarkEnd w:id="204"/>
      <w:bookmarkEnd w:id="205"/>
      <w:bookmarkEnd w:id="206"/>
      <w:r w:rsidRPr="00F30908">
        <w:rPr>
          <w:rFonts w:ascii="David" w:hAnsi="David" w:cs="David"/>
          <w:rtl/>
        </w:rPr>
        <w:br w:type="page"/>
      </w:r>
    </w:p>
    <w:p w14:paraId="78FD8C98" w14:textId="77777777" w:rsidR="005560A2" w:rsidRPr="00F30908" w:rsidRDefault="005560A2" w:rsidP="00970A82">
      <w:pPr>
        <w:pStyle w:val="Normal8f2"/>
        <w:ind w:left="565"/>
        <w:jc w:val="both"/>
        <w:rPr>
          <w:rFonts w:eastAsiaTheme="minorHAnsi"/>
          <w:rtl/>
        </w:rPr>
      </w:pPr>
    </w:p>
    <w:p w14:paraId="6B79A7F1" w14:textId="77777777" w:rsidR="003375A0" w:rsidRPr="00F30908" w:rsidRDefault="003375A0" w:rsidP="00DC7D36">
      <w:pPr>
        <w:pStyle w:val="Normal3"/>
        <w:jc w:val="both"/>
        <w:outlineLvl w:val="1"/>
        <w:rPr>
          <w:rFonts w:eastAsiaTheme="minorHAnsi"/>
          <w:b/>
          <w:bCs/>
        </w:rPr>
      </w:pPr>
      <w:bookmarkStart w:id="217" w:name="H1__יישום__מהות__S"/>
      <w:bookmarkStart w:id="218" w:name="H2__כללי"/>
      <w:bookmarkStart w:id="219" w:name="H2_פירוט_הדרישות_S"/>
      <w:bookmarkEnd w:id="207"/>
      <w:bookmarkEnd w:id="208"/>
      <w:bookmarkEnd w:id="209"/>
      <w:bookmarkEnd w:id="210"/>
      <w:bookmarkEnd w:id="211"/>
      <w:bookmarkEnd w:id="212"/>
      <w:bookmarkEnd w:id="213"/>
      <w:bookmarkEnd w:id="217"/>
      <w:r w:rsidRPr="00F30908">
        <w:rPr>
          <w:rFonts w:eastAsiaTheme="minorHAnsi"/>
          <w:b/>
          <w:bCs/>
          <w:rtl/>
        </w:rPr>
        <w:t xml:space="preserve"> </w:t>
      </w:r>
      <w:r w:rsidR="00F71DA3" w:rsidRPr="00F30908">
        <w:rPr>
          <w:rFonts w:eastAsiaTheme="minorHAnsi"/>
          <w:b/>
          <w:bCs/>
          <w:rtl/>
        </w:rPr>
        <w:t>כללי</w:t>
      </w:r>
      <w:r w:rsidR="00CD0CF8">
        <w:rPr>
          <w:rFonts w:eastAsiaTheme="minorHAnsi" w:hint="cs"/>
          <w:b/>
          <w:bCs/>
          <w:rtl/>
        </w:rPr>
        <w:t xml:space="preserve"> </w:t>
      </w:r>
    </w:p>
    <w:p w14:paraId="352CC2FC" w14:textId="77777777" w:rsidR="00C95E78"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20" w:name="_Toc118800697"/>
      <w:bookmarkStart w:id="221" w:name="_Toc156806473"/>
      <w:bookmarkStart w:id="222" w:name="H3_פרק_משנה_זה_מפרט_הדרישות_העסקיות_הפונ"/>
      <w:bookmarkEnd w:id="218"/>
      <w:r>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w:t>
      </w:r>
      <w:r w:rsidRPr="009A55A8">
        <w:rPr>
          <w:rFonts w:ascii="David" w:eastAsia="David" w:hAnsi="David" w:cs="David" w:hint="cs"/>
          <w:b/>
          <w:bCs/>
          <w:color w:val="000000"/>
          <w:sz w:val="24"/>
          <w:szCs w:val="24"/>
          <w:rtl/>
        </w:rPr>
        <w:t>כלי התשתית</w:t>
      </w:r>
      <w:r>
        <w:rPr>
          <w:rFonts w:ascii="David" w:eastAsia="David" w:hAnsi="David" w:cs="David" w:hint="cs"/>
          <w:color w:val="000000"/>
          <w:sz w:val="24"/>
          <w:szCs w:val="24"/>
          <w:rtl/>
        </w:rPr>
        <w:t>"):</w:t>
      </w:r>
    </w:p>
    <w:p w14:paraId="11410FE5"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pPr>
      <w:r w:rsidRPr="00CB00BC">
        <w:rPr>
          <w:rFonts w:ascii="David" w:eastAsia="David" w:hAnsi="David" w:cs="David"/>
          <w:color w:val="000000"/>
          <w:sz w:val="24"/>
          <w:szCs w:val="24"/>
          <w:rtl/>
        </w:rPr>
        <w:t>כלים לניהול סביבות מחקר.</w:t>
      </w:r>
    </w:p>
    <w:p w14:paraId="080B8F93" w14:textId="77777777" w:rsidR="0090373D" w:rsidRPr="00CB00BC"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לביצוע </w:t>
      </w:r>
      <w:proofErr w:type="spellStart"/>
      <w:r w:rsidRPr="00CB00BC">
        <w:rPr>
          <w:rFonts w:ascii="David" w:eastAsia="David" w:hAnsi="David" w:cs="David"/>
          <w:color w:val="000000"/>
          <w:sz w:val="24"/>
          <w:szCs w:val="24"/>
          <w:rtl/>
        </w:rPr>
        <w:t>התממת</w:t>
      </w:r>
      <w:proofErr w:type="spellEnd"/>
      <w:r w:rsidRPr="00CB00BC">
        <w:rPr>
          <w:rFonts w:ascii="David" w:eastAsia="David" w:hAnsi="David" w:cs="David"/>
          <w:color w:val="000000"/>
          <w:sz w:val="24"/>
          <w:szCs w:val="24"/>
          <w:rtl/>
        </w:rPr>
        <w:t xml:space="preserve"> מי</w:t>
      </w:r>
      <w:r>
        <w:rPr>
          <w:rFonts w:ascii="David" w:eastAsia="David" w:hAnsi="David" w:cs="David" w:hint="cs"/>
          <w:color w:val="000000"/>
          <w:sz w:val="24"/>
          <w:szCs w:val="24"/>
          <w:rtl/>
        </w:rPr>
        <w:t xml:space="preserve">דע. </w:t>
      </w:r>
      <w:bookmarkStart w:id="223" w:name="_Hlk160437056"/>
    </w:p>
    <w:bookmarkEnd w:id="223"/>
    <w:p w14:paraId="3E8FA38A"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לניהול הידע על מחקרים שבוצעו. </w:t>
      </w:r>
    </w:p>
    <w:p w14:paraId="2781B442" w14:textId="77777777" w:rsidR="00F71DA3" w:rsidRPr="00C95E78"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95E78">
        <w:rPr>
          <w:rFonts w:ascii="David" w:eastAsia="David" w:hAnsi="David" w:cs="David"/>
          <w:color w:val="000000"/>
          <w:sz w:val="24"/>
          <w:szCs w:val="24"/>
          <w:rtl/>
        </w:rPr>
        <w:t xml:space="preserve">פרק </w:t>
      </w:r>
      <w:r w:rsidR="00C95E78">
        <w:rPr>
          <w:rFonts w:ascii="David" w:eastAsia="David" w:hAnsi="David" w:cs="David" w:hint="cs"/>
          <w:color w:val="000000"/>
          <w:sz w:val="24"/>
          <w:szCs w:val="24"/>
          <w:rtl/>
        </w:rPr>
        <w:t>ז</w:t>
      </w:r>
      <w:r w:rsidRPr="00C95E78">
        <w:rPr>
          <w:rFonts w:ascii="David" w:eastAsia="David" w:hAnsi="David" w:cs="David"/>
          <w:color w:val="000000"/>
          <w:sz w:val="24"/>
          <w:szCs w:val="24"/>
          <w:rtl/>
        </w:rPr>
        <w:t xml:space="preserve">ה מפרט הדרישות הפונקציונליות </w:t>
      </w:r>
      <w:r w:rsidR="00C95E78">
        <w:rPr>
          <w:rFonts w:ascii="David" w:eastAsia="David" w:hAnsi="David" w:cs="David" w:hint="cs"/>
          <w:color w:val="000000"/>
          <w:sz w:val="24"/>
          <w:szCs w:val="24"/>
          <w:rtl/>
        </w:rPr>
        <w:t>מכלי התשתית.</w:t>
      </w:r>
      <w:bookmarkEnd w:id="220"/>
      <w:bookmarkEnd w:id="221"/>
      <w:r w:rsidR="006A11C8">
        <w:rPr>
          <w:rFonts w:ascii="David" w:eastAsia="David" w:hAnsi="David" w:cs="David" w:hint="cs"/>
          <w:color w:val="000000"/>
          <w:sz w:val="24"/>
          <w:szCs w:val="24"/>
          <w:rtl/>
        </w:rPr>
        <w:t xml:space="preserve"> </w:t>
      </w:r>
    </w:p>
    <w:p w14:paraId="35ED1AA0" w14:textId="77777777" w:rsidR="008E3099"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24" w:name="_Toc118800698"/>
      <w:bookmarkStart w:id="225" w:name="_Toc156806474"/>
      <w:bookmarkEnd w:id="222"/>
      <w:r>
        <w:rPr>
          <w:rFonts w:ascii="David" w:eastAsia="David" w:hAnsi="David" w:cs="David" w:hint="cs"/>
          <w:color w:val="000000"/>
          <w:sz w:val="24"/>
          <w:szCs w:val="24"/>
          <w:rtl/>
        </w:rPr>
        <w:t xml:space="preserve">הדרישות מסווגות </w:t>
      </w:r>
      <w:proofErr w:type="spellStart"/>
      <w:r>
        <w:rPr>
          <w:rFonts w:ascii="David" w:eastAsia="David" w:hAnsi="David" w:cs="David" w:hint="cs"/>
          <w:color w:val="000000"/>
          <w:sz w:val="24"/>
          <w:szCs w:val="24"/>
          <w:rtl/>
        </w:rPr>
        <w:t>כדקלמן</w:t>
      </w:r>
      <w:proofErr w:type="spellEnd"/>
      <w:r>
        <w:rPr>
          <w:rFonts w:ascii="David" w:eastAsia="David" w:hAnsi="David" w:cs="David" w:hint="cs"/>
          <w:color w:val="000000"/>
          <w:sz w:val="24"/>
          <w:szCs w:val="24"/>
          <w:rtl/>
        </w:rPr>
        <w:t>:</w:t>
      </w:r>
    </w:p>
    <w:p w14:paraId="64232D03"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M</w:t>
      </w:r>
      <w:r w:rsidRPr="003E7D80">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Pr>
          <w:rFonts w:ascii="David" w:eastAsia="David" w:hAnsi="David" w:cs="David" w:hint="cs"/>
          <w:color w:val="000000"/>
          <w:sz w:val="24"/>
          <w:szCs w:val="24"/>
          <w:rtl/>
        </w:rPr>
        <w:t xml:space="preserve"> </w:t>
      </w:r>
      <w:r w:rsidRPr="003E7D80">
        <w:rPr>
          <w:rFonts w:ascii="David" w:eastAsia="David" w:hAnsi="David" w:cs="David" w:hint="cs"/>
          <w:color w:val="000000"/>
          <w:sz w:val="24"/>
          <w:szCs w:val="24"/>
          <w:rtl/>
        </w:rPr>
        <w:t>יובהר כי גם אם המציע לא יגי</w:t>
      </w:r>
      <w:r w:rsidR="003E7D80" w:rsidRPr="003E7D80">
        <w:rPr>
          <w:rFonts w:ascii="David" w:eastAsia="David" w:hAnsi="David" w:cs="David" w:hint="cs"/>
          <w:color w:val="000000"/>
          <w:sz w:val="24"/>
          <w:szCs w:val="24"/>
          <w:rtl/>
        </w:rPr>
        <w:t>ש</w:t>
      </w:r>
      <w:r w:rsidRPr="003E7D80">
        <w:rPr>
          <w:rFonts w:ascii="David" w:eastAsia="David" w:hAnsi="David" w:cs="David" w:hint="cs"/>
          <w:color w:val="000000"/>
          <w:sz w:val="24"/>
          <w:szCs w:val="24"/>
          <w:rtl/>
        </w:rPr>
        <w:t xml:space="preserve"> תשובה שתעמוד בדרישות</w:t>
      </w:r>
      <w:r w:rsidR="003E7D80" w:rsidRPr="003E7D80">
        <w:rPr>
          <w:rFonts w:ascii="David" w:eastAsia="David" w:hAnsi="David" w:cs="David" w:hint="cs"/>
          <w:color w:val="000000"/>
          <w:sz w:val="24"/>
          <w:szCs w:val="24"/>
          <w:rtl/>
        </w:rPr>
        <w:t xml:space="preserve"> או שהדרישה לא הוצגה בשלב ההדגמה</w:t>
      </w:r>
      <w:r w:rsidR="00B2699E">
        <w:rPr>
          <w:rFonts w:ascii="David" w:eastAsia="David" w:hAnsi="David" w:cs="David" w:hint="cs"/>
          <w:color w:val="000000"/>
          <w:sz w:val="24"/>
          <w:szCs w:val="24"/>
          <w:rtl/>
        </w:rPr>
        <w:t xml:space="preserve">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O</w:t>
      </w:r>
      <w:r w:rsidRPr="003E7D80">
        <w:rPr>
          <w:rFonts w:ascii="David" w:eastAsia="David" w:hAnsi="David" w:cs="David" w:hint="cs"/>
          <w:color w:val="000000"/>
          <w:sz w:val="24"/>
          <w:szCs w:val="24"/>
          <w:rtl/>
        </w:rPr>
        <w:t xml:space="preserve"> (אופציונאלי)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יהיה זכאי לניקוד בהתאם למפורט בסעיף</w:t>
      </w:r>
      <w:r w:rsidR="00733AF8">
        <w:rPr>
          <w:rFonts w:ascii="David" w:eastAsia="David" w:hAnsi="David" w:cs="David" w:hint="cs"/>
          <w:color w:val="000000"/>
          <w:sz w:val="24"/>
          <w:szCs w:val="24"/>
          <w:rtl/>
        </w:rPr>
        <w:t xml:space="preserve"> קביעת ציון האיכות (סעיף</w:t>
      </w:r>
      <w:r w:rsidR="003E7D80">
        <w:rPr>
          <w:rFonts w:ascii="David" w:eastAsia="David" w:hAnsi="David" w:cs="David" w:hint="cs"/>
          <w:color w:val="000000"/>
          <w:sz w:val="24"/>
          <w:szCs w:val="24"/>
          <w:rtl/>
        </w:rPr>
        <w:t xml:space="preserve"> 0.15 ל</w:t>
      </w:r>
      <w:r w:rsidRPr="003E7D80">
        <w:rPr>
          <w:rFonts w:ascii="David" w:eastAsia="David" w:hAnsi="David" w:cs="David" w:hint="cs"/>
          <w:color w:val="000000"/>
          <w:sz w:val="24"/>
          <w:szCs w:val="24"/>
          <w:rtl/>
        </w:rPr>
        <w:t>עיל</w:t>
      </w:r>
      <w:r w:rsidR="00733AF8">
        <w:rPr>
          <w:rFonts w:ascii="David" w:eastAsia="David" w:hAnsi="David" w:cs="David" w:hint="cs"/>
          <w:color w:val="000000"/>
          <w:sz w:val="24"/>
          <w:szCs w:val="24"/>
          <w:rtl/>
        </w:rPr>
        <w:t>)</w:t>
      </w:r>
      <w:r w:rsidRPr="003E7D80">
        <w:rPr>
          <w:rFonts w:ascii="David" w:eastAsia="David" w:hAnsi="David" w:cs="David" w:hint="cs"/>
          <w:color w:val="000000"/>
          <w:sz w:val="24"/>
          <w:szCs w:val="24"/>
          <w:rtl/>
        </w:rPr>
        <w:t xml:space="preserve"> . </w:t>
      </w:r>
    </w:p>
    <w:p w14:paraId="14DF1938" w14:textId="77777777" w:rsidR="00FD5978"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FD5978">
        <w:rPr>
          <w:rFonts w:ascii="David" w:eastAsia="David" w:hAnsi="David" w:cs="David" w:hint="cs"/>
          <w:color w:val="000000"/>
          <w:sz w:val="24"/>
          <w:szCs w:val="24"/>
          <w:rtl/>
        </w:rPr>
        <w:t>במסגרת המענה לסעיף זה,</w:t>
      </w:r>
      <w:r w:rsidR="00B2699E">
        <w:rPr>
          <w:rFonts w:ascii="David" w:eastAsia="David" w:hAnsi="David" w:cs="David" w:hint="cs"/>
          <w:color w:val="000000"/>
          <w:sz w:val="24"/>
          <w:szCs w:val="24"/>
          <w:rtl/>
        </w:rPr>
        <w:t xml:space="preserve"> </w:t>
      </w:r>
      <w:r w:rsidR="00F71DA3" w:rsidRPr="00FD5978">
        <w:rPr>
          <w:rFonts w:ascii="David" w:eastAsia="David" w:hAnsi="David" w:cs="David"/>
          <w:color w:val="000000"/>
          <w:sz w:val="24"/>
          <w:szCs w:val="24"/>
          <w:rtl/>
        </w:rPr>
        <w:t>הספק מ</w:t>
      </w:r>
      <w:r w:rsidR="00E744DA" w:rsidRPr="00FD5978">
        <w:rPr>
          <w:rFonts w:ascii="David" w:eastAsia="David" w:hAnsi="David" w:cs="David" w:hint="cs"/>
          <w:color w:val="000000"/>
          <w:sz w:val="24"/>
          <w:szCs w:val="24"/>
          <w:rtl/>
        </w:rPr>
        <w:t>תבקש ל</w:t>
      </w:r>
      <w:r w:rsidR="00F71DA3" w:rsidRPr="00FD5978">
        <w:rPr>
          <w:rFonts w:ascii="David" w:eastAsia="David" w:hAnsi="David" w:cs="David"/>
          <w:color w:val="000000"/>
          <w:sz w:val="24"/>
          <w:szCs w:val="24"/>
          <w:rtl/>
        </w:rPr>
        <w:t xml:space="preserve">תאר </w:t>
      </w:r>
      <w:r>
        <w:rPr>
          <w:rFonts w:ascii="David" w:eastAsia="David" w:hAnsi="David" w:cs="David" w:hint="cs"/>
          <w:color w:val="000000"/>
          <w:sz w:val="24"/>
          <w:szCs w:val="24"/>
          <w:rtl/>
        </w:rPr>
        <w:t xml:space="preserve">בטור </w:t>
      </w:r>
      <w:r w:rsidRPr="00FD5978">
        <w:rPr>
          <w:rFonts w:ascii="David" w:eastAsia="David" w:hAnsi="David" w:cs="David"/>
          <w:color w:val="000000"/>
          <w:sz w:val="24"/>
          <w:szCs w:val="24"/>
          <w:rtl/>
        </w:rPr>
        <w:t>הסבר ל</w:t>
      </w:r>
      <w:r w:rsidRPr="00FD5978">
        <w:rPr>
          <w:rFonts w:ascii="David" w:eastAsia="David" w:hAnsi="David" w:cs="David" w:hint="cs"/>
          <w:color w:val="000000"/>
          <w:sz w:val="24"/>
          <w:szCs w:val="24"/>
          <w:rtl/>
        </w:rPr>
        <w:t>עמידת כלי התשתית בדרישות</w:t>
      </w:r>
      <w:r>
        <w:rPr>
          <w:rFonts w:ascii="David" w:eastAsia="David" w:hAnsi="David" w:cs="David" w:hint="cs"/>
          <w:b/>
          <w:bCs/>
          <w:color w:val="000000"/>
          <w:sz w:val="24"/>
          <w:szCs w:val="24"/>
          <w:rtl/>
        </w:rPr>
        <w:t>,</w:t>
      </w:r>
      <w:r w:rsidR="00B2699E">
        <w:rPr>
          <w:rFonts w:ascii="David" w:eastAsia="David" w:hAnsi="David" w:cs="David" w:hint="cs"/>
          <w:b/>
          <w:bCs/>
          <w:color w:val="000000"/>
          <w:sz w:val="24"/>
          <w:szCs w:val="24"/>
          <w:rtl/>
        </w:rPr>
        <w:t xml:space="preserve"> </w:t>
      </w:r>
      <w:r w:rsidR="00F71DA3" w:rsidRPr="00FD5978">
        <w:rPr>
          <w:rFonts w:ascii="David" w:eastAsia="David" w:hAnsi="David" w:cs="David"/>
          <w:color w:val="000000"/>
          <w:sz w:val="24"/>
          <w:szCs w:val="24"/>
          <w:rtl/>
        </w:rPr>
        <w:t>בכל אחד מסעיפי המשנה</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w:t>
      </w:r>
      <w:r w:rsidRPr="00FD5978">
        <w:rPr>
          <w:rFonts w:ascii="David" w:eastAsia="David" w:hAnsi="David" w:cs="David" w:hint="cs"/>
          <w:color w:val="000000"/>
          <w:sz w:val="24"/>
          <w:szCs w:val="24"/>
          <w:rtl/>
        </w:rPr>
        <w:t>את יכולות הכלים המוצעים</w:t>
      </w:r>
      <w:r>
        <w:rPr>
          <w:rFonts w:ascii="David" w:eastAsia="David" w:hAnsi="David" w:cs="David" w:hint="cs"/>
          <w:color w:val="000000"/>
          <w:sz w:val="24"/>
          <w:szCs w:val="24"/>
          <w:rtl/>
        </w:rPr>
        <w:t xml:space="preserve">. </w:t>
      </w:r>
    </w:p>
    <w:p w14:paraId="4DD73DE7" w14:textId="77777777" w:rsidR="00E2419C" w:rsidRPr="00FD5978"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26" w:name="_Toc118800702"/>
      <w:bookmarkStart w:id="227" w:name="_Toc156806478"/>
      <w:r w:rsidRPr="00FD5978">
        <w:rPr>
          <w:rFonts w:ascii="David" w:eastAsia="David" w:hAnsi="David" w:cs="David"/>
          <w:color w:val="000000"/>
          <w:sz w:val="24"/>
          <w:szCs w:val="24"/>
          <w:rtl/>
        </w:rPr>
        <w:t>אופן המימוש של כל רכיב ביכולות הנדרשות יסומן בצורה הבאה:</w:t>
      </w:r>
      <w:bookmarkEnd w:id="226"/>
      <w:bookmarkEnd w:id="227"/>
      <w:r w:rsidRPr="00FD5978">
        <w:rPr>
          <w:rFonts w:ascii="David" w:eastAsia="David" w:hAnsi="David" w:cs="David"/>
          <w:color w:val="000000"/>
          <w:sz w:val="24"/>
          <w:szCs w:val="24"/>
          <w:rtl/>
        </w:rPr>
        <w:t xml:space="preserve"> </w:t>
      </w:r>
    </w:p>
    <w:p w14:paraId="556EA879"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b/>
          <w:bCs/>
          <w:szCs w:val="22"/>
        </w:rPr>
        <w:t>P</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 xml:space="preserve">קיים </w:t>
      </w:r>
      <w:r w:rsidRPr="00F30908">
        <w:rPr>
          <w:rFonts w:ascii="David" w:hAnsi="David" w:hint="cs"/>
          <w:szCs w:val="22"/>
          <w:rtl/>
        </w:rPr>
        <w:t>במוצר הבסיס</w:t>
      </w:r>
    </w:p>
    <w:p w14:paraId="114216D5"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hint="cs"/>
          <w:b/>
          <w:bCs/>
          <w:szCs w:val="22"/>
        </w:rPr>
        <w:t>C</w:t>
      </w:r>
      <w:r w:rsidRPr="00F30908">
        <w:rPr>
          <w:rFonts w:ascii="David" w:hAnsi="David" w:hint="cs"/>
          <w:b/>
          <w:bCs/>
          <w:szCs w:val="22"/>
          <w:rtl/>
        </w:rPr>
        <w:t xml:space="preserve"> </w:t>
      </w:r>
      <w:r w:rsidRPr="00F30908">
        <w:rPr>
          <w:rFonts w:ascii="David" w:hAnsi="David"/>
          <w:b/>
          <w:bCs/>
          <w:szCs w:val="22"/>
          <w:rtl/>
        </w:rPr>
        <w:t>–</w:t>
      </w:r>
      <w:r w:rsidRPr="00F30908">
        <w:rPr>
          <w:rFonts w:ascii="David" w:hAnsi="David" w:hint="cs"/>
          <w:b/>
          <w:bCs/>
          <w:szCs w:val="22"/>
          <w:rtl/>
        </w:rPr>
        <w:t xml:space="preserve"> </w:t>
      </w:r>
      <w:r w:rsidRPr="00F30908">
        <w:rPr>
          <w:rFonts w:ascii="David" w:hAnsi="David" w:hint="cs"/>
          <w:szCs w:val="22"/>
          <w:rtl/>
        </w:rPr>
        <w:t xml:space="preserve">אפשרי באמצעות </w:t>
      </w:r>
      <w:proofErr w:type="spellStart"/>
      <w:r w:rsidRPr="00F30908">
        <w:rPr>
          <w:rFonts w:ascii="David" w:hAnsi="David" w:hint="cs"/>
          <w:szCs w:val="22"/>
          <w:rtl/>
        </w:rPr>
        <w:t>קסטומיזציה</w:t>
      </w:r>
      <w:proofErr w:type="spellEnd"/>
      <w:r w:rsidRPr="00F30908">
        <w:rPr>
          <w:rFonts w:ascii="David" w:hAnsi="David" w:hint="cs"/>
          <w:szCs w:val="22"/>
          <w:rtl/>
        </w:rPr>
        <w:t xml:space="preserve"> והתאמות (ללא פיתוח)</w:t>
      </w:r>
    </w:p>
    <w:p w14:paraId="2F7299EF" w14:textId="77777777" w:rsidR="00E2419C" w:rsidRPr="00F30908" w:rsidRDefault="00E2419C" w:rsidP="00E2419C">
      <w:pPr>
        <w:pStyle w:val="Normal11"/>
        <w:spacing w:after="120" w:line="360" w:lineRule="auto"/>
        <w:ind w:left="1840" w:hanging="283"/>
        <w:outlineLvl w:val="2"/>
        <w:rPr>
          <w:rFonts w:ascii="David" w:hAnsi="David"/>
          <w:szCs w:val="22"/>
        </w:rPr>
      </w:pPr>
      <w:r w:rsidRPr="00F30908">
        <w:rPr>
          <w:rFonts w:ascii="David" w:hAnsi="David"/>
          <w:b/>
          <w:bCs/>
          <w:szCs w:val="22"/>
        </w:rPr>
        <w:t>N</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לא נתמך.</w:t>
      </w:r>
      <w:r w:rsidR="00B2699E">
        <w:rPr>
          <w:rFonts w:ascii="David" w:hAnsi="David"/>
          <w:szCs w:val="22"/>
          <w:rtl/>
        </w:rPr>
        <w:t xml:space="preserve"> </w:t>
      </w:r>
    </w:p>
    <w:p w14:paraId="5A883446" w14:textId="622A7BB1" w:rsidR="00386530" w:rsidRPr="00386530"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386530">
        <w:rPr>
          <w:rFonts w:ascii="David" w:eastAsia="David" w:hAnsi="David" w:cs="David" w:hint="cs"/>
          <w:color w:val="000000"/>
          <w:sz w:val="24"/>
          <w:szCs w:val="24"/>
          <w:rtl/>
        </w:rPr>
        <w:t xml:space="preserve">כל כלי התשתית </w:t>
      </w:r>
      <w:proofErr w:type="spellStart"/>
      <w:r w:rsidRPr="00386530">
        <w:rPr>
          <w:rFonts w:ascii="David" w:eastAsia="David" w:hAnsi="David" w:cs="David" w:hint="cs"/>
          <w:color w:val="000000"/>
          <w:sz w:val="24"/>
          <w:szCs w:val="24"/>
          <w:rtl/>
        </w:rPr>
        <w:t>נדרישם</w:t>
      </w:r>
      <w:proofErr w:type="spellEnd"/>
      <w:r w:rsidRPr="00386530">
        <w:rPr>
          <w:rFonts w:ascii="David" w:eastAsia="David" w:hAnsi="David" w:cs="David" w:hint="cs"/>
          <w:color w:val="000000"/>
          <w:sz w:val="24"/>
          <w:szCs w:val="24"/>
          <w:rtl/>
        </w:rPr>
        <w:t xml:space="preserve"> לעמוד בדרישות בסעיף 2.</w:t>
      </w:r>
      <w:r w:rsidR="00A70311">
        <w:rPr>
          <w:rFonts w:ascii="David" w:eastAsia="David" w:hAnsi="David" w:cs="David" w:hint="cs"/>
          <w:color w:val="000000"/>
          <w:sz w:val="24"/>
          <w:szCs w:val="24"/>
          <w:rtl/>
        </w:rPr>
        <w:t>5</w:t>
      </w:r>
      <w:r w:rsidRPr="00386530">
        <w:rPr>
          <w:rFonts w:ascii="David" w:eastAsia="David" w:hAnsi="David" w:cs="David" w:hint="cs"/>
          <w:color w:val="000000"/>
          <w:sz w:val="24"/>
          <w:szCs w:val="24"/>
          <w:rtl/>
        </w:rPr>
        <w:t xml:space="preserve"> להלן (דרישות רוחביות).</w:t>
      </w:r>
      <w:r w:rsidR="008E3099">
        <w:rPr>
          <w:rFonts w:ascii="David" w:eastAsia="David" w:hAnsi="David" w:cs="David" w:hint="cs"/>
          <w:color w:val="000000"/>
          <w:sz w:val="24"/>
          <w:szCs w:val="24"/>
          <w:rtl/>
        </w:rPr>
        <w:t xml:space="preserve"> </w:t>
      </w:r>
      <w:proofErr w:type="spellStart"/>
      <w:r w:rsidR="008E3099">
        <w:rPr>
          <w:rFonts w:ascii="David" w:eastAsia="David" w:hAnsi="David" w:cs="David" w:hint="cs"/>
          <w:color w:val="000000"/>
          <w:sz w:val="24"/>
          <w:szCs w:val="24"/>
          <w:rtl/>
        </w:rPr>
        <w:t>התיחסות</w:t>
      </w:r>
      <w:proofErr w:type="spellEnd"/>
      <w:r w:rsidR="008E3099">
        <w:rPr>
          <w:rFonts w:ascii="David" w:eastAsia="David" w:hAnsi="David" w:cs="David" w:hint="cs"/>
          <w:color w:val="000000"/>
          <w:sz w:val="24"/>
          <w:szCs w:val="24"/>
          <w:rtl/>
        </w:rPr>
        <w:t xml:space="preserve"> אליהם תחייב את הספק עבור כל כלי התשתית המוצעים.</w:t>
      </w:r>
    </w:p>
    <w:p w14:paraId="364A4217" w14:textId="77777777" w:rsidR="006A11C8" w:rsidRPr="006A11C8"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6A11C8">
        <w:rPr>
          <w:rFonts w:ascii="David" w:eastAsia="David" w:hAnsi="David" w:cs="David" w:hint="cs"/>
          <w:color w:val="000000"/>
          <w:sz w:val="24"/>
          <w:szCs w:val="24"/>
          <w:rtl/>
        </w:rPr>
        <w:t xml:space="preserve">כלי התשתית יאפשרו קליטת מאגרי דאטה, </w:t>
      </w:r>
      <w:proofErr w:type="spellStart"/>
      <w:r w:rsidRPr="006A11C8">
        <w:rPr>
          <w:rFonts w:ascii="David" w:eastAsia="David" w:hAnsi="David" w:cs="David" w:hint="cs"/>
          <w:color w:val="000000"/>
          <w:sz w:val="24"/>
          <w:szCs w:val="24"/>
          <w:rtl/>
        </w:rPr>
        <w:t>טיובם</w:t>
      </w:r>
      <w:proofErr w:type="spellEnd"/>
      <w:r w:rsidRPr="006A11C8">
        <w:rPr>
          <w:rFonts w:ascii="David" w:eastAsia="David" w:hAnsi="David" w:cs="David" w:hint="cs"/>
          <w:color w:val="000000"/>
          <w:sz w:val="24"/>
          <w:szCs w:val="24"/>
          <w:rtl/>
        </w:rPr>
        <w:t xml:space="preserve">, </w:t>
      </w:r>
      <w:proofErr w:type="spellStart"/>
      <w:r w:rsidRPr="006A11C8">
        <w:rPr>
          <w:rFonts w:ascii="David" w:eastAsia="David" w:hAnsi="David" w:cs="David" w:hint="cs"/>
          <w:color w:val="000000"/>
          <w:sz w:val="24"/>
          <w:szCs w:val="24"/>
          <w:rtl/>
        </w:rPr>
        <w:t>והתממתם</w:t>
      </w:r>
      <w:proofErr w:type="spellEnd"/>
      <w:r w:rsidRPr="006A11C8">
        <w:rPr>
          <w:rFonts w:ascii="David" w:eastAsia="David" w:hAnsi="David" w:cs="David" w:hint="cs"/>
          <w:color w:val="000000"/>
          <w:sz w:val="24"/>
          <w:szCs w:val="24"/>
          <w:rtl/>
        </w:rPr>
        <w:t xml:space="preserve"> לקראת מחקר בסביבות המחקר. תינתן עדיפות לחבילת כלי תשתית וסביבות מחקר אשר יש </w:t>
      </w:r>
      <w:proofErr w:type="spellStart"/>
      <w:r w:rsidRPr="006A11C8">
        <w:rPr>
          <w:rFonts w:ascii="David" w:eastAsia="David" w:hAnsi="David" w:cs="David" w:hint="cs"/>
          <w:color w:val="000000"/>
          <w:sz w:val="24"/>
          <w:szCs w:val="24"/>
          <w:rtl/>
        </w:rPr>
        <w:t>נסיון</w:t>
      </w:r>
      <w:proofErr w:type="spellEnd"/>
      <w:r w:rsidRPr="006A11C8">
        <w:rPr>
          <w:rFonts w:ascii="David" w:eastAsia="David" w:hAnsi="David" w:cs="David" w:hint="cs"/>
          <w:color w:val="000000"/>
          <w:sz w:val="24"/>
          <w:szCs w:val="24"/>
          <w:rtl/>
        </w:rPr>
        <w:t xml:space="preserve"> מוכח בהפעלה משותפת שלה.</w:t>
      </w:r>
    </w:p>
    <w:p w14:paraId="59D62BF8" w14:textId="77777777" w:rsidR="00FD5978" w:rsidRPr="00F30908"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Pr>
          <w:rFonts w:ascii="David" w:eastAsia="David" w:hAnsi="David" w:cs="David" w:hint="cs"/>
          <w:color w:val="000000"/>
          <w:sz w:val="24"/>
          <w:szCs w:val="24"/>
          <w:rtl/>
        </w:rPr>
        <w:t xml:space="preserve">המציע רשאי לציין בסוף הטבלה </w:t>
      </w:r>
      <w:r w:rsidR="00F71DA3" w:rsidRPr="00FD5978">
        <w:rPr>
          <w:rFonts w:ascii="David" w:eastAsia="David" w:hAnsi="David" w:cs="David"/>
          <w:color w:val="000000"/>
          <w:sz w:val="24"/>
          <w:szCs w:val="24"/>
          <w:rtl/>
        </w:rPr>
        <w:t>יכולות נוספות</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שיש באפשרותו להציע או כאלו הנמצאות ב-</w:t>
      </w:r>
      <w:r w:rsidR="00F71DA3" w:rsidRPr="00FD5978">
        <w:rPr>
          <w:rFonts w:ascii="David" w:eastAsia="David" w:hAnsi="David" w:cs="David"/>
          <w:color w:val="000000"/>
          <w:sz w:val="24"/>
          <w:szCs w:val="24"/>
        </w:rPr>
        <w:t>Roadmap</w:t>
      </w:r>
      <w:r w:rsidR="00F71DA3" w:rsidRPr="00FD5978">
        <w:rPr>
          <w:rFonts w:ascii="David" w:eastAsia="David" w:hAnsi="David" w:cs="David"/>
          <w:color w:val="000000"/>
          <w:sz w:val="24"/>
          <w:szCs w:val="24"/>
          <w:rtl/>
        </w:rPr>
        <w:t xml:space="preserve"> המוצהר של יצר</w:t>
      </w:r>
      <w:r w:rsidR="00E744DA" w:rsidRPr="00FD5978">
        <w:rPr>
          <w:rFonts w:ascii="David" w:eastAsia="David" w:hAnsi="David" w:cs="David" w:hint="cs"/>
          <w:color w:val="000000"/>
          <w:sz w:val="24"/>
          <w:szCs w:val="24"/>
          <w:rtl/>
        </w:rPr>
        <w:t xml:space="preserve">ני כל התשתית המוצעים, </w:t>
      </w:r>
      <w:r w:rsidR="00F71DA3" w:rsidRPr="00FD5978">
        <w:rPr>
          <w:rFonts w:ascii="David" w:eastAsia="David" w:hAnsi="David" w:cs="David"/>
          <w:color w:val="000000"/>
          <w:sz w:val="24"/>
          <w:szCs w:val="24"/>
          <w:rtl/>
        </w:rPr>
        <w:t>שלדעתו יכולים לסייע ל</w:t>
      </w:r>
      <w:r w:rsidR="001226D9">
        <w:rPr>
          <w:rFonts w:ascii="David" w:eastAsia="David" w:hAnsi="David" w:cs="David"/>
          <w:color w:val="000000"/>
          <w:sz w:val="24"/>
          <w:szCs w:val="24"/>
          <w:rtl/>
        </w:rPr>
        <w:t>משרד</w:t>
      </w:r>
      <w:r w:rsidR="00F71DA3" w:rsidRPr="00FD5978">
        <w:rPr>
          <w:rFonts w:ascii="David" w:eastAsia="David" w:hAnsi="David" w:cs="David"/>
          <w:color w:val="000000"/>
          <w:sz w:val="24"/>
          <w:szCs w:val="24"/>
          <w:rtl/>
        </w:rPr>
        <w:t xml:space="preserve"> בדרישות המכרז או בדרישות עתידיות.</w:t>
      </w:r>
      <w:bookmarkEnd w:id="224"/>
      <w:bookmarkEnd w:id="225"/>
      <w:r w:rsidR="00F71DA3" w:rsidRPr="00FD5978">
        <w:rPr>
          <w:rFonts w:ascii="David" w:eastAsia="David" w:hAnsi="David" w:cs="David"/>
          <w:color w:val="000000"/>
          <w:sz w:val="24"/>
          <w:szCs w:val="24"/>
          <w:rtl/>
        </w:rPr>
        <w:t xml:space="preserve"> </w:t>
      </w:r>
    </w:p>
    <w:p w14:paraId="0861AB1B" w14:textId="77777777" w:rsidR="00E2419C"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228" w:name="_Toc118800700"/>
      <w:bookmarkStart w:id="229" w:name="_Toc156806476"/>
      <w:r w:rsidRPr="00C95E78">
        <w:rPr>
          <w:rFonts w:ascii="David" w:eastAsia="David" w:hAnsi="David" w:cs="David"/>
          <w:color w:val="000000"/>
          <w:sz w:val="24"/>
          <w:szCs w:val="24"/>
          <w:rtl/>
        </w:rPr>
        <w:t>בפרק הדרישות מ</w:t>
      </w:r>
      <w:r w:rsidR="00D8050A">
        <w:rPr>
          <w:rFonts w:ascii="David" w:eastAsia="David" w:hAnsi="David" w:cs="David" w:hint="cs"/>
          <w:color w:val="000000"/>
          <w:sz w:val="24"/>
          <w:szCs w:val="24"/>
          <w:rtl/>
        </w:rPr>
        <w:t xml:space="preserve">כלי התשתית </w:t>
      </w:r>
      <w:r w:rsidRPr="00C95E78">
        <w:rPr>
          <w:rFonts w:ascii="David" w:eastAsia="David" w:hAnsi="David" w:cs="David"/>
          <w:color w:val="000000"/>
          <w:sz w:val="24"/>
          <w:szCs w:val="24"/>
          <w:rtl/>
        </w:rPr>
        <w:t>נדרש למלא התייחסות עבור כל דרישה</w:t>
      </w:r>
      <w:r w:rsidR="00E2419C">
        <w:rPr>
          <w:rFonts w:ascii="David" w:eastAsia="David" w:hAnsi="David" w:cs="David" w:hint="cs"/>
          <w:color w:val="000000"/>
          <w:sz w:val="24"/>
          <w:szCs w:val="24"/>
          <w:rtl/>
        </w:rPr>
        <w:t>.</w:t>
      </w:r>
      <w:r w:rsidRPr="00C95E78">
        <w:rPr>
          <w:rFonts w:ascii="David" w:eastAsia="David" w:hAnsi="David" w:cs="David"/>
          <w:color w:val="000000"/>
          <w:sz w:val="24"/>
          <w:szCs w:val="24"/>
          <w:rtl/>
        </w:rPr>
        <w:t xml:space="preserve"> </w:t>
      </w:r>
      <w:bookmarkEnd w:id="228"/>
      <w:bookmarkEnd w:id="229"/>
      <w:r w:rsidR="00E2419C" w:rsidRPr="00C95E78">
        <w:rPr>
          <w:rFonts w:ascii="David" w:eastAsia="David" w:hAnsi="David" w:cs="David"/>
          <w:color w:val="000000"/>
          <w:sz w:val="24"/>
          <w:szCs w:val="24"/>
          <w:rtl/>
        </w:rPr>
        <w:t>אין לכתוב על יכולת קיימת ללא פירוט של אופן המימוש</w:t>
      </w:r>
      <w:r w:rsidR="00E2419C">
        <w:rPr>
          <w:rFonts w:ascii="David" w:eastAsia="David" w:hAnsi="David" w:cs="David" w:hint="cs"/>
          <w:color w:val="000000"/>
          <w:sz w:val="24"/>
          <w:szCs w:val="24"/>
          <w:rtl/>
        </w:rPr>
        <w:t>, ולא יתקבלו אמירות כלליות כגון "עומד בדרישות"</w:t>
      </w:r>
      <w:r w:rsidR="006A11C8">
        <w:rPr>
          <w:rFonts w:ascii="David" w:eastAsia="David" w:hAnsi="David" w:cs="David" w:hint="cs"/>
          <w:color w:val="000000"/>
          <w:sz w:val="24"/>
          <w:szCs w:val="24"/>
          <w:rtl/>
        </w:rPr>
        <w:t xml:space="preserve"> וכד'.</w:t>
      </w:r>
    </w:p>
    <w:p w14:paraId="25EDCE67" w14:textId="77777777" w:rsidR="0021667B" w:rsidRPr="00C95E78"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219"/>
    <w:p w14:paraId="2F14039C" w14:textId="77777777" w:rsidR="00F06022" w:rsidRDefault="00F06022" w:rsidP="0021667B">
      <w:pPr>
        <w:pStyle w:val="Normal3"/>
        <w:jc w:val="both"/>
        <w:outlineLvl w:val="1"/>
        <w:rPr>
          <w:rFonts w:eastAsiaTheme="minorHAnsi"/>
          <w:b/>
          <w:bCs/>
        </w:rPr>
      </w:pPr>
      <w:r w:rsidRPr="00F06022">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F66ECA1" w14:textId="77777777" w:rsidTr="00C3157E">
        <w:trPr>
          <w:cantSplit/>
          <w:tblHeader/>
        </w:trPr>
        <w:tc>
          <w:tcPr>
            <w:tcW w:w="1945" w:type="dxa"/>
            <w:shd w:val="clear" w:color="auto" w:fill="D9D9D9" w:themeFill="background1" w:themeFillShade="D9"/>
          </w:tcPr>
          <w:p w14:paraId="2DDB485F"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5074300A"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12D37B9A" w14:textId="77777777" w:rsidTr="00C3157E">
        <w:trPr>
          <w:cantSplit/>
        </w:trPr>
        <w:tc>
          <w:tcPr>
            <w:tcW w:w="1945" w:type="dxa"/>
            <w:shd w:val="pct5" w:color="auto" w:fill="auto"/>
          </w:tcPr>
          <w:p w14:paraId="0A90BCB3"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ניהול חדרי המחקר</w:t>
            </w:r>
          </w:p>
        </w:tc>
        <w:tc>
          <w:tcPr>
            <w:tcW w:w="3782" w:type="dxa"/>
          </w:tcPr>
          <w:p w14:paraId="6DA3DB31"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מסך </w:t>
            </w:r>
            <w:proofErr w:type="spellStart"/>
            <w:r w:rsidRPr="00BA02F4">
              <w:rPr>
                <w:rFonts w:ascii="David" w:hAnsi="David" w:cs="David"/>
                <w:sz w:val="22"/>
                <w:szCs w:val="22"/>
                <w:rtl/>
                <w:lang w:eastAsia="he-IL"/>
              </w:rPr>
              <w:t>מתכלל</w:t>
            </w:r>
            <w:proofErr w:type="spellEnd"/>
            <w:r w:rsidRPr="00BA02F4">
              <w:rPr>
                <w:rFonts w:ascii="David" w:hAnsi="David" w:cs="David"/>
                <w:sz w:val="22"/>
                <w:szCs w:val="22"/>
                <w:rtl/>
                <w:lang w:eastAsia="he-IL"/>
              </w:rPr>
              <w:t xml:space="preserve"> לכל חדרי המחקר באופן שמאפשר למשתמשים אדמיניסטרטיביים לראות את כמות הפעילות, מתי בפעם האחרונה התחברו אליהם, ניצול </w:t>
            </w:r>
            <w:proofErr w:type="spellStart"/>
            <w:r w:rsidRPr="00BA02F4">
              <w:rPr>
                <w:rFonts w:ascii="David" w:hAnsi="David" w:cs="David"/>
                <w:sz w:val="22"/>
                <w:szCs w:val="22"/>
                <w:rtl/>
                <w:lang w:eastAsia="he-IL"/>
              </w:rPr>
              <w:t>כח</w:t>
            </w:r>
            <w:proofErr w:type="spellEnd"/>
            <w:r w:rsidRPr="00BA02F4">
              <w:rPr>
                <w:rFonts w:ascii="David" w:hAnsi="David" w:cs="David"/>
                <w:sz w:val="22"/>
                <w:szCs w:val="22"/>
                <w:rtl/>
                <w:lang w:eastAsia="he-IL"/>
              </w:rPr>
              <w:t xml:space="preserve"> חישובי,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421CE189" w14:textId="77777777" w:rsidR="009522DA" w:rsidRPr="00BA02F4" w:rsidRDefault="00BA02F4">
            <w:pPr>
              <w:numPr>
                <w:ilvl w:val="0"/>
                <w:numId w:val="55"/>
              </w:numPr>
              <w:spacing w:before="60" w:after="60" w:line="240" w:lineRule="auto"/>
              <w:ind w:left="360"/>
              <w:contextualSpacing/>
              <w:rPr>
                <w:rFonts w:ascii="David" w:hAnsi="David" w:cs="David"/>
                <w:sz w:val="22"/>
                <w:szCs w:val="22"/>
                <w:rtl/>
                <w:lang w:eastAsia="he-IL"/>
              </w:rPr>
            </w:pPr>
            <w:r w:rsidRPr="00BA02F4">
              <w:rPr>
                <w:rFonts w:ascii="David" w:hAnsi="David" w:cs="David" w:hint="cs"/>
                <w:sz w:val="22"/>
                <w:szCs w:val="22"/>
                <w:rtl/>
                <w:lang w:eastAsia="he-IL"/>
              </w:rPr>
              <w:t>יכולת ניהול ספריות (</w:t>
            </w:r>
            <w:r w:rsidR="00C05204">
              <w:rPr>
                <w:rFonts w:ascii="David" w:hAnsi="David" w:cs="David" w:hint="cs"/>
                <w:sz w:val="22"/>
                <w:szCs w:val="22"/>
                <w:lang w:eastAsia="he-IL"/>
              </w:rPr>
              <w:t>M</w:t>
            </w:r>
            <w:r w:rsidRPr="00BA02F4">
              <w:rPr>
                <w:rFonts w:ascii="David" w:hAnsi="David" w:cs="David" w:hint="cs"/>
                <w:sz w:val="22"/>
                <w:szCs w:val="22"/>
                <w:rtl/>
                <w:lang w:eastAsia="he-IL"/>
              </w:rPr>
              <w:t>)</w:t>
            </w:r>
          </w:p>
        </w:tc>
        <w:tc>
          <w:tcPr>
            <w:tcW w:w="989" w:type="dxa"/>
          </w:tcPr>
          <w:p w14:paraId="69050CA0"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r>
      <w:tr w:rsidR="009522DA" w:rsidRPr="00F30908" w14:paraId="7DAC2B66" w14:textId="77777777" w:rsidTr="00C3157E">
        <w:trPr>
          <w:cantSplit/>
        </w:trPr>
        <w:tc>
          <w:tcPr>
            <w:tcW w:w="1945" w:type="dxa"/>
            <w:shd w:val="pct5" w:color="auto" w:fill="auto"/>
          </w:tcPr>
          <w:p w14:paraId="563983FC"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lastRenderedPageBreak/>
              <w:t xml:space="preserve">יכולות </w:t>
            </w:r>
            <w:r w:rsidR="007D206D">
              <w:rPr>
                <w:rFonts w:ascii="David" w:hAnsi="David" w:cs="David" w:hint="cs"/>
                <w:b/>
                <w:bCs/>
                <w:sz w:val="22"/>
                <w:szCs w:val="22"/>
                <w:rtl/>
                <w:lang w:eastAsia="he-IL"/>
              </w:rPr>
              <w:t>טכניות</w:t>
            </w:r>
          </w:p>
        </w:tc>
        <w:tc>
          <w:tcPr>
            <w:tcW w:w="3782" w:type="dxa"/>
          </w:tcPr>
          <w:p w14:paraId="77893E80" w14:textId="77777777" w:rsidR="007B7AF1"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יכולות סטטיסטיות רצויות: חישובי מדדי מרכוז ופיזור, </w:t>
            </w:r>
            <w:r w:rsidRPr="00BA02F4">
              <w:rPr>
                <w:rFonts w:ascii="David" w:hAnsi="David" w:cs="David"/>
                <w:sz w:val="22"/>
                <w:szCs w:val="22"/>
                <w:lang w:eastAsia="he-IL"/>
              </w:rPr>
              <w:t>ANOVA</w:t>
            </w:r>
            <w:r w:rsidRPr="00BA02F4">
              <w:rPr>
                <w:rFonts w:ascii="David" w:hAnsi="David" w:cs="David"/>
                <w:sz w:val="22"/>
                <w:szCs w:val="22"/>
                <w:rtl/>
                <w:lang w:eastAsia="he-IL"/>
              </w:rPr>
              <w:t xml:space="preserve">, בדיקת השערות, מבחני </w:t>
            </w:r>
            <w:r w:rsidRPr="00BA02F4">
              <w:rPr>
                <w:rFonts w:ascii="David" w:hAnsi="David" w:cs="David"/>
                <w:sz w:val="22"/>
                <w:szCs w:val="22"/>
                <w:lang w:eastAsia="he-IL"/>
              </w:rPr>
              <w:t>T</w:t>
            </w:r>
            <w:r w:rsidRPr="00BA02F4">
              <w:rPr>
                <w:rFonts w:ascii="David" w:hAnsi="David" w:cs="David"/>
                <w:sz w:val="22"/>
                <w:szCs w:val="22"/>
                <w:rtl/>
                <w:lang w:eastAsia="he-IL"/>
              </w:rPr>
              <w:t xml:space="preserve">, ניתוח מתאמים ורגרסיה לינארית.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72F9A2D"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ניתוח סדרות עיתיות</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283A9CEC"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לערוך מחקרים מולטי מודליים (דימות, </w:t>
            </w:r>
            <w:proofErr w:type="spellStart"/>
            <w:r w:rsidRPr="00BA02F4">
              <w:rPr>
                <w:rFonts w:ascii="David" w:hAnsi="David" w:cs="David"/>
                <w:sz w:val="22"/>
                <w:szCs w:val="22"/>
                <w:rtl/>
                <w:lang w:eastAsia="he-IL"/>
              </w:rPr>
              <w:t>טאבולרי</w:t>
            </w:r>
            <w:proofErr w:type="spellEnd"/>
            <w:r w:rsidRPr="00BA02F4">
              <w:rPr>
                <w:rFonts w:ascii="David" w:hAnsi="David" w:cs="David"/>
                <w:sz w:val="22"/>
                <w:szCs w:val="22"/>
                <w:rtl/>
                <w:lang w:eastAsia="he-IL"/>
              </w:rPr>
              <w:t>, טקסט,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BA2C4C7" w14:textId="77777777" w:rsidR="009522DA"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להוציא תוצרים אגרגטיביים (גרף, טבלה) באמצעות שליחה לאישור למנהל הסביבה</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E63E53A"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להוסיף שכבת נתונים סביבתיים-גאוגרפיים (</w:t>
            </w:r>
            <w:r w:rsidRPr="00BA02F4">
              <w:rPr>
                <w:rFonts w:ascii="David" w:hAnsi="David" w:cs="David"/>
                <w:sz w:val="22"/>
                <w:szCs w:val="22"/>
                <w:lang w:eastAsia="he-IL"/>
              </w:rPr>
              <w:t>GIS, POINTS</w:t>
            </w:r>
            <w:r w:rsidRPr="00BA02F4">
              <w:rPr>
                <w:rFonts w:ascii="David" w:hAnsi="David" w:cs="David"/>
                <w:sz w:val="22"/>
                <w:szCs w:val="22"/>
                <w:rtl/>
                <w:lang w:eastAsia="he-IL"/>
              </w:rPr>
              <w:t xml:space="preserve">, ועוד) על נתונים </w:t>
            </w:r>
            <w:proofErr w:type="spellStart"/>
            <w:r w:rsidRPr="00BA02F4">
              <w:rPr>
                <w:rFonts w:ascii="David" w:hAnsi="David" w:cs="David"/>
                <w:sz w:val="22"/>
                <w:szCs w:val="22"/>
                <w:rtl/>
                <w:lang w:eastAsia="he-IL"/>
              </w:rPr>
              <w:t>טאבולריים</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395DC14E"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proofErr w:type="spellStart"/>
            <w:r w:rsidRPr="00BA02F4">
              <w:rPr>
                <w:rFonts w:ascii="David" w:hAnsi="David" w:cs="David"/>
                <w:sz w:val="22"/>
                <w:szCs w:val="22"/>
                <w:rtl/>
                <w:lang w:eastAsia="he-IL"/>
              </w:rPr>
              <w:t>ג'ופיטר</w:t>
            </w:r>
            <w:proofErr w:type="spellEnd"/>
            <w:r w:rsidRPr="00BA02F4">
              <w:rPr>
                <w:rFonts w:ascii="David" w:hAnsi="David" w:cs="David"/>
                <w:sz w:val="22"/>
                <w:szCs w:val="22"/>
                <w:rtl/>
                <w:lang w:eastAsia="he-IL"/>
              </w:rPr>
              <w:t xml:space="preserve"> </w:t>
            </w:r>
            <w:r w:rsidRPr="00BA02F4">
              <w:rPr>
                <w:rFonts w:ascii="David" w:hAnsi="David" w:cs="David"/>
                <w:sz w:val="22"/>
                <w:szCs w:val="22"/>
                <w:lang w:eastAsia="he-IL"/>
              </w:rPr>
              <w:t>notebook</w:t>
            </w:r>
            <w:r w:rsidRPr="00BA02F4">
              <w:rPr>
                <w:rFonts w:ascii="David" w:hAnsi="David" w:cs="David"/>
                <w:sz w:val="22"/>
                <w:szCs w:val="22"/>
                <w:rtl/>
                <w:lang w:eastAsia="he-IL"/>
              </w:rPr>
              <w:t xml:space="preserve"> – </w:t>
            </w:r>
            <w:r w:rsidRPr="00BA02F4">
              <w:rPr>
                <w:rFonts w:ascii="David" w:hAnsi="David" w:cs="David" w:hint="cs"/>
                <w:sz w:val="22"/>
                <w:szCs w:val="22"/>
                <w:rtl/>
                <w:lang w:eastAsia="he-IL"/>
              </w:rPr>
              <w:t xml:space="preserve">יכולת הרצת </w:t>
            </w:r>
            <w:r w:rsidRPr="00BA02F4">
              <w:rPr>
                <w:rFonts w:ascii="David" w:hAnsi="David" w:cs="David"/>
                <w:sz w:val="22"/>
                <w:szCs w:val="22"/>
                <w:rtl/>
                <w:lang w:eastAsia="he-IL"/>
              </w:rPr>
              <w:t xml:space="preserve">נתונים </w:t>
            </w:r>
            <w:r w:rsidRPr="00BA02F4">
              <w:rPr>
                <w:rFonts w:ascii="David" w:hAnsi="David" w:cs="David" w:hint="cs"/>
                <w:sz w:val="22"/>
                <w:szCs w:val="22"/>
                <w:rtl/>
                <w:lang w:eastAsia="he-IL"/>
              </w:rPr>
              <w:t>מ</w:t>
            </w:r>
            <w:r w:rsidRPr="00BA02F4">
              <w:rPr>
                <w:rFonts w:ascii="David" w:hAnsi="David" w:cs="David"/>
                <w:sz w:val="22"/>
                <w:szCs w:val="22"/>
                <w:rtl/>
                <w:lang w:eastAsia="he-IL"/>
              </w:rPr>
              <w:t xml:space="preserve">תוכניות </w:t>
            </w:r>
            <w:proofErr w:type="spellStart"/>
            <w:r w:rsidRPr="00BA02F4">
              <w:rPr>
                <w:rFonts w:ascii="David" w:hAnsi="David" w:cs="David"/>
                <w:sz w:val="22"/>
                <w:szCs w:val="22"/>
                <w:rtl/>
                <w:lang w:eastAsia="he-IL"/>
              </w:rPr>
              <w:t>פייתון</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5CCDA201"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יכולת קליטת מידע ממקור של קוד פתוח (</w:t>
            </w:r>
            <w:r w:rsidRPr="00BA02F4">
              <w:rPr>
                <w:rFonts w:ascii="David" w:hAnsi="David" w:cs="David"/>
                <w:sz w:val="22"/>
                <w:szCs w:val="22"/>
                <w:rtl/>
                <w:lang w:eastAsia="he-IL"/>
              </w:rPr>
              <w:t xml:space="preserve"> </w:t>
            </w:r>
            <w:r w:rsidRPr="00BA02F4">
              <w:rPr>
                <w:rFonts w:ascii="David" w:hAnsi="David" w:cs="David"/>
                <w:sz w:val="22"/>
                <w:szCs w:val="22"/>
                <w:lang w:eastAsia="he-IL"/>
              </w:rPr>
              <w:t>R</w:t>
            </w:r>
            <w:r w:rsidRPr="00BA02F4">
              <w:rPr>
                <w:rFonts w:ascii="David" w:hAnsi="David" w:cs="David"/>
                <w:sz w:val="22"/>
                <w:szCs w:val="22"/>
                <w:rtl/>
                <w:lang w:eastAsia="he-IL"/>
              </w:rPr>
              <w:t xml:space="preserve">, </w:t>
            </w:r>
            <w:proofErr w:type="spellStart"/>
            <w:r w:rsidRPr="00BA02F4">
              <w:rPr>
                <w:rFonts w:ascii="David" w:hAnsi="David" w:cs="David"/>
                <w:sz w:val="22"/>
                <w:szCs w:val="22"/>
                <w:rtl/>
                <w:lang w:eastAsia="he-IL"/>
              </w:rPr>
              <w:t>פייתון</w:t>
            </w:r>
            <w:proofErr w:type="spellEnd"/>
            <w:r w:rsidRPr="00BA02F4">
              <w:rPr>
                <w:rFonts w:ascii="David" w:hAnsi="David" w:cs="David" w:hint="cs"/>
                <w:sz w:val="22"/>
                <w:szCs w:val="22"/>
                <w:rtl/>
                <w:lang w:eastAsia="he-IL"/>
              </w:rPr>
              <w:t xml:space="preserve">) </w:t>
            </w:r>
            <w:r w:rsidRPr="00BA02F4">
              <w:rPr>
                <w:rFonts w:ascii="David" w:hAnsi="David" w:cs="David"/>
                <w:sz w:val="22"/>
                <w:szCs w:val="22"/>
                <w:rtl/>
                <w:lang w:eastAsia="he-IL"/>
              </w:rPr>
              <w:t>באופן קל ומהיר</w:t>
            </w:r>
            <w:r w:rsidR="007B7AF1">
              <w:rPr>
                <w:rFonts w:ascii="David" w:hAnsi="David" w:cs="David" w:hint="cs"/>
                <w:sz w:val="22"/>
                <w:szCs w:val="22"/>
                <w:rtl/>
                <w:lang w:eastAsia="he-IL"/>
              </w:rPr>
              <w:t xml:space="preserve"> (</w:t>
            </w:r>
            <w:r w:rsidR="00C05204">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7CCE3F1"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להציג קבצי </w:t>
            </w:r>
            <w:r w:rsidRPr="00BA02F4">
              <w:rPr>
                <w:rFonts w:ascii="David" w:hAnsi="David" w:cs="David"/>
                <w:sz w:val="22"/>
                <w:szCs w:val="22"/>
                <w:lang w:eastAsia="he-IL"/>
              </w:rPr>
              <w:t>DICOM</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A517DBF" w14:textId="77777777" w:rsidR="00AB0F21" w:rsidRPr="00860CCB" w:rsidRDefault="00AB0F21">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860CCB">
              <w:rPr>
                <w:rFonts w:ascii="David" w:hAnsi="David" w:cs="David" w:hint="cs"/>
                <w:sz w:val="22"/>
                <w:szCs w:val="22"/>
                <w:rtl/>
                <w:lang w:eastAsia="he-IL"/>
              </w:rPr>
              <w:t xml:space="preserve"> (</w:t>
            </w:r>
            <w:r w:rsidR="00BE16CB" w:rsidRPr="00860CCB">
              <w:rPr>
                <w:rFonts w:ascii="David" w:hAnsi="David" w:cs="David" w:hint="cs"/>
                <w:sz w:val="22"/>
                <w:szCs w:val="22"/>
                <w:lang w:eastAsia="he-IL"/>
              </w:rPr>
              <w:t>O</w:t>
            </w:r>
            <w:r w:rsidR="00BE16CB" w:rsidRPr="00860CCB">
              <w:rPr>
                <w:rFonts w:ascii="David" w:hAnsi="David" w:cs="David" w:hint="cs"/>
                <w:sz w:val="22"/>
                <w:szCs w:val="22"/>
                <w:rtl/>
                <w:lang w:eastAsia="he-IL"/>
              </w:rPr>
              <w:t>)</w:t>
            </w:r>
          </w:p>
          <w:p w14:paraId="5352097D" w14:textId="77777777" w:rsidR="00BE16CB" w:rsidRPr="00BA02F4" w:rsidRDefault="00BE16CB">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מוכחת לקלוט טכנולוגיות אנליזה חדשות (למשל, מוצרי </w:t>
            </w:r>
            <w:r w:rsidRPr="00860CCB">
              <w:rPr>
                <w:rFonts w:ascii="David" w:hAnsi="David" w:cs="David"/>
                <w:sz w:val="22"/>
                <w:szCs w:val="22"/>
                <w:lang w:eastAsia="he-IL"/>
              </w:rPr>
              <w:t>GENAI</w:t>
            </w:r>
            <w:r w:rsidRPr="00BA02F4">
              <w:rPr>
                <w:rFonts w:ascii="David" w:hAnsi="David" w:cs="David"/>
                <w:sz w:val="22"/>
                <w:szCs w:val="22"/>
                <w:rtl/>
                <w:lang w:eastAsia="he-IL"/>
              </w:rPr>
              <w:t>)</w:t>
            </w:r>
            <w:r w:rsidR="00B2699E">
              <w:rPr>
                <w:rFonts w:ascii="David" w:hAnsi="David" w:cs="David"/>
                <w:sz w:val="22"/>
                <w:szCs w:val="22"/>
                <w:rtl/>
                <w:lang w:eastAsia="he-IL"/>
              </w:rPr>
              <w:t xml:space="preserve"> </w:t>
            </w:r>
            <w:r w:rsidR="007B7AF1">
              <w:rPr>
                <w:rFonts w:ascii="David" w:hAnsi="David" w:cs="David" w:hint="cs"/>
                <w:sz w:val="22"/>
                <w:szCs w:val="22"/>
                <w:rtl/>
                <w:lang w:eastAsia="he-IL"/>
              </w:rPr>
              <w:t>(</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0D42D8FB"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F30908" w14:paraId="06DC9549" w14:textId="77777777" w:rsidTr="00C3157E">
        <w:trPr>
          <w:cantSplit/>
        </w:trPr>
        <w:tc>
          <w:tcPr>
            <w:tcW w:w="1945" w:type="dxa"/>
            <w:shd w:val="pct5" w:color="auto" w:fill="auto"/>
          </w:tcPr>
          <w:p w14:paraId="5109EFAD" w14:textId="77777777" w:rsidR="007D206D" w:rsidRPr="00BA02F4" w:rsidRDefault="007D206D" w:rsidP="001D0087">
            <w:pPr>
              <w:spacing w:before="60" w:after="60" w:line="240" w:lineRule="auto"/>
              <w:contextualSpacing/>
              <w:jc w:val="both"/>
              <w:rPr>
                <w:rFonts w:ascii="David" w:hAnsi="David" w:cs="David"/>
                <w:b/>
                <w:bCs/>
                <w:rtl/>
                <w:lang w:eastAsia="he-IL"/>
              </w:rPr>
            </w:pPr>
            <w:r w:rsidRPr="00BA02F4">
              <w:rPr>
                <w:rFonts w:ascii="David" w:hAnsi="David" w:cs="David" w:hint="cs"/>
                <w:b/>
                <w:bCs/>
                <w:sz w:val="22"/>
                <w:szCs w:val="22"/>
                <w:rtl/>
                <w:lang w:eastAsia="he-IL"/>
              </w:rPr>
              <w:t xml:space="preserve">הרשאות </w:t>
            </w:r>
          </w:p>
        </w:tc>
        <w:tc>
          <w:tcPr>
            <w:tcW w:w="3782" w:type="dxa"/>
          </w:tcPr>
          <w:p w14:paraId="053C9100" w14:textId="77777777" w:rsidR="007D206D" w:rsidRPr="00BA02F4" w:rsidRDefault="007D206D">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הגבלת היכולת לראות נתונים בחדרי מחקר וירטואליים אחרים</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7F93559C" w14:textId="77777777" w:rsidR="007D206D" w:rsidRPr="00BA02F4" w:rsidRDefault="007D206D">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לשתף קוד כשיש הסכמה ואישורים בין חדרי מחקר</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52482CBE" w14:textId="77777777" w:rsidR="007D206D" w:rsidRPr="00860CCB" w:rsidRDefault="007D206D">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לשתף פעולה בתוך סביבת המחקר בין </w:t>
            </w:r>
            <w:proofErr w:type="spellStart"/>
            <w:r w:rsidRPr="00BA02F4">
              <w:rPr>
                <w:rFonts w:ascii="David" w:hAnsi="David" w:cs="David"/>
                <w:sz w:val="22"/>
                <w:szCs w:val="22"/>
                <w:rtl/>
                <w:lang w:eastAsia="he-IL"/>
              </w:rPr>
              <w:t>יוזרים</w:t>
            </w:r>
            <w:proofErr w:type="spellEnd"/>
            <w:r w:rsidRPr="00BA02F4">
              <w:rPr>
                <w:rFonts w:ascii="David" w:hAnsi="David" w:cs="David"/>
                <w:sz w:val="22"/>
                <w:szCs w:val="22"/>
                <w:rtl/>
                <w:lang w:eastAsia="he-IL"/>
              </w:rPr>
              <w:t xml:space="preserve">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Pr>
                <w:rFonts w:ascii="David" w:hAnsi="David" w:cs="David" w:hint="cs"/>
                <w:sz w:val="22"/>
                <w:szCs w:val="22"/>
                <w:rtl/>
                <w:lang w:eastAsia="he-IL"/>
              </w:rPr>
              <w:t xml:space="preserve"> (</w:t>
            </w:r>
            <w:r w:rsidR="00C05204">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35E96498" w14:textId="77777777" w:rsidR="00B43531" w:rsidRPr="00860CCB" w:rsidRDefault="00B43531">
            <w:pPr>
              <w:numPr>
                <w:ilvl w:val="0"/>
                <w:numId w:val="55"/>
              </w:numPr>
              <w:spacing w:before="60" w:after="60" w:line="240" w:lineRule="auto"/>
              <w:ind w:left="360"/>
              <w:contextualSpacing/>
              <w:rPr>
                <w:rFonts w:ascii="David" w:hAnsi="David" w:cs="David"/>
                <w:sz w:val="22"/>
                <w:szCs w:val="22"/>
                <w:lang w:eastAsia="he-IL"/>
              </w:rPr>
            </w:pPr>
            <w:r w:rsidRPr="00860CCB">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860CCB">
              <w:rPr>
                <w:rFonts w:ascii="David" w:hAnsi="David" w:cs="David" w:hint="cs"/>
                <w:sz w:val="22"/>
                <w:szCs w:val="22"/>
                <w:rtl/>
                <w:lang w:eastAsia="he-IL"/>
              </w:rPr>
              <w:t xml:space="preserve"> (</w:t>
            </w:r>
            <w:r w:rsidRPr="00860CCB">
              <w:rPr>
                <w:rFonts w:ascii="David" w:hAnsi="David" w:cs="David" w:hint="cs"/>
                <w:sz w:val="22"/>
                <w:szCs w:val="22"/>
                <w:lang w:eastAsia="he-IL"/>
              </w:rPr>
              <w:t>O</w:t>
            </w:r>
            <w:r w:rsidRPr="00860CCB">
              <w:rPr>
                <w:rFonts w:ascii="David" w:hAnsi="David" w:cs="David" w:hint="cs"/>
                <w:sz w:val="22"/>
                <w:szCs w:val="22"/>
                <w:rtl/>
                <w:lang w:eastAsia="he-IL"/>
              </w:rPr>
              <w:t>)</w:t>
            </w:r>
          </w:p>
          <w:p w14:paraId="55C4E074" w14:textId="77777777" w:rsidR="00B43531" w:rsidRPr="00BA02F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r>
      <w:tr w:rsidR="006616F3" w:rsidRPr="00F30908" w14:paraId="2C0D7BDE" w14:textId="77777777" w:rsidTr="00C3157E">
        <w:trPr>
          <w:cantSplit/>
        </w:trPr>
        <w:tc>
          <w:tcPr>
            <w:tcW w:w="1945" w:type="dxa"/>
            <w:shd w:val="pct5" w:color="auto" w:fill="auto"/>
          </w:tcPr>
          <w:p w14:paraId="5757CE36" w14:textId="77777777" w:rsidR="006616F3"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תשתיות</w:t>
            </w:r>
          </w:p>
        </w:tc>
        <w:tc>
          <w:tcPr>
            <w:tcW w:w="3782" w:type="dxa"/>
          </w:tcPr>
          <w:p w14:paraId="5E8ECC66" w14:textId="77777777" w:rsidR="00C26F4A" w:rsidRDefault="00C26F4A">
            <w:pPr>
              <w:numPr>
                <w:ilvl w:val="0"/>
                <w:numId w:val="55"/>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w:t>
            </w:r>
            <w:r w:rsidRPr="00C26F4A">
              <w:rPr>
                <w:rFonts w:ascii="David" w:hAnsi="David" w:cs="David"/>
                <w:sz w:val="22"/>
                <w:szCs w:val="22"/>
                <w:rtl/>
                <w:lang w:eastAsia="he-IL"/>
              </w:rPr>
              <w:t xml:space="preserve">כולת להתקין על שרת </w:t>
            </w:r>
            <w:r w:rsidRPr="00C26F4A">
              <w:rPr>
                <w:rFonts w:ascii="David" w:hAnsi="David" w:cs="David"/>
                <w:sz w:val="22"/>
                <w:szCs w:val="22"/>
                <w:lang w:eastAsia="he-IL"/>
              </w:rPr>
              <w:t>DGX</w:t>
            </w:r>
            <w:r w:rsidRPr="00C26F4A">
              <w:rPr>
                <w:rFonts w:ascii="David" w:hAnsi="David" w:cs="David"/>
                <w:sz w:val="22"/>
                <w:szCs w:val="22"/>
                <w:rtl/>
                <w:lang w:eastAsia="he-IL"/>
              </w:rPr>
              <w:t xml:space="preserve"> של </w:t>
            </w:r>
            <w:r w:rsidRPr="00C26F4A">
              <w:rPr>
                <w:rFonts w:ascii="David" w:hAnsi="David" w:cs="David"/>
                <w:sz w:val="22"/>
                <w:szCs w:val="22"/>
                <w:lang w:eastAsia="he-IL"/>
              </w:rPr>
              <w:t>NVIDIA</w:t>
            </w:r>
            <w:r>
              <w:rPr>
                <w:rFonts w:ascii="David" w:hAnsi="David" w:cs="David" w:hint="cs"/>
                <w:sz w:val="22"/>
                <w:szCs w:val="22"/>
                <w:rtl/>
                <w:lang w:eastAsia="he-IL"/>
              </w:rPr>
              <w:t xml:space="preserve"> (</w:t>
            </w:r>
            <w:r w:rsidR="00C05204">
              <w:rPr>
                <w:rFonts w:ascii="David" w:hAnsi="David" w:cs="David"/>
                <w:sz w:val="22"/>
                <w:szCs w:val="22"/>
                <w:lang w:eastAsia="he-IL"/>
              </w:rPr>
              <w:t>O</w:t>
            </w:r>
            <w:r>
              <w:rPr>
                <w:rFonts w:ascii="David" w:hAnsi="David" w:cs="David" w:hint="cs"/>
                <w:sz w:val="22"/>
                <w:szCs w:val="22"/>
                <w:rtl/>
                <w:lang w:eastAsia="he-IL"/>
              </w:rPr>
              <w:t>)</w:t>
            </w:r>
            <w:r w:rsidR="00FB6CF3">
              <w:rPr>
                <w:rFonts w:ascii="David" w:hAnsi="David" w:cs="David" w:hint="cs"/>
                <w:sz w:val="22"/>
                <w:szCs w:val="22"/>
                <w:rtl/>
                <w:lang w:eastAsia="he-IL"/>
              </w:rPr>
              <w:t>.</w:t>
            </w:r>
          </w:p>
          <w:p w14:paraId="27445CA4" w14:textId="77777777" w:rsidR="00956FA5" w:rsidRDefault="00956FA5">
            <w:pPr>
              <w:numPr>
                <w:ilvl w:val="0"/>
                <w:numId w:val="55"/>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 xml:space="preserve">יכולת להתקין על שרת של משרד הבריאות לפי הנחיות תשתיות </w:t>
            </w:r>
            <w:proofErr w:type="spellStart"/>
            <w:r>
              <w:rPr>
                <w:rFonts w:ascii="David" w:hAnsi="David" w:cs="David" w:hint="cs"/>
                <w:sz w:val="22"/>
                <w:szCs w:val="22"/>
                <w:rtl/>
                <w:lang w:eastAsia="he-IL"/>
              </w:rPr>
              <w:t>ואבט"מ</w:t>
            </w:r>
            <w:proofErr w:type="spellEnd"/>
            <w:r>
              <w:rPr>
                <w:rFonts w:ascii="David" w:hAnsi="David" w:cs="David" w:hint="cs"/>
                <w:sz w:val="22"/>
                <w:szCs w:val="22"/>
                <w:rtl/>
                <w:lang w:eastAsia="he-IL"/>
              </w:rPr>
              <w:t xml:space="preserve"> של המשרד</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r>
              <w:rPr>
                <w:rFonts w:ascii="David" w:hAnsi="David" w:cs="David" w:hint="cs"/>
                <w:sz w:val="22"/>
                <w:szCs w:val="22"/>
                <w:rtl/>
                <w:lang w:eastAsia="he-IL"/>
              </w:rPr>
              <w:t>.</w:t>
            </w:r>
          </w:p>
          <w:p w14:paraId="04A2D586" w14:textId="77777777" w:rsidR="00BD697E" w:rsidRDefault="00BD697E">
            <w:pPr>
              <w:numPr>
                <w:ilvl w:val="0"/>
                <w:numId w:val="55"/>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יכולת להתקין בסבי</w:t>
            </w:r>
            <w:r w:rsidR="00C05204">
              <w:rPr>
                <w:rFonts w:ascii="David" w:hAnsi="David" w:cs="David" w:hint="cs"/>
                <w:sz w:val="22"/>
                <w:szCs w:val="22"/>
                <w:rtl/>
                <w:lang w:eastAsia="he-IL"/>
              </w:rPr>
              <w:t>ב</w:t>
            </w:r>
            <w:r>
              <w:rPr>
                <w:rFonts w:ascii="David" w:hAnsi="David" w:cs="David" w:hint="cs"/>
                <w:sz w:val="22"/>
                <w:szCs w:val="22"/>
                <w:rtl/>
                <w:lang w:eastAsia="he-IL"/>
              </w:rPr>
              <w:t xml:space="preserve">ת ענן של </w:t>
            </w:r>
            <w:r>
              <w:rPr>
                <w:rFonts w:ascii="David" w:hAnsi="David" w:cs="David" w:hint="cs"/>
                <w:sz w:val="22"/>
                <w:szCs w:val="22"/>
                <w:lang w:eastAsia="he-IL"/>
              </w:rPr>
              <w:t>GCP</w:t>
            </w:r>
            <w:r>
              <w:rPr>
                <w:rFonts w:ascii="David" w:hAnsi="David" w:cs="David" w:hint="cs"/>
                <w:sz w:val="22"/>
                <w:szCs w:val="22"/>
                <w:rtl/>
                <w:lang w:eastAsia="he-IL"/>
              </w:rPr>
              <w:t xml:space="preserve"> </w:t>
            </w:r>
            <w:r w:rsidR="00C05204">
              <w:rPr>
                <w:rFonts w:ascii="David" w:hAnsi="David" w:cs="David" w:hint="cs"/>
                <w:sz w:val="22"/>
                <w:szCs w:val="22"/>
                <w:rtl/>
                <w:lang w:eastAsia="he-IL"/>
              </w:rPr>
              <w:t xml:space="preserve">או </w:t>
            </w:r>
            <w:r w:rsidR="00C05204">
              <w:rPr>
                <w:rFonts w:ascii="David" w:hAnsi="David" w:cs="David" w:hint="cs"/>
                <w:sz w:val="22"/>
                <w:szCs w:val="22"/>
                <w:lang w:eastAsia="he-IL"/>
              </w:rPr>
              <w:t>A</w:t>
            </w:r>
            <w:r w:rsidR="00C05204">
              <w:rPr>
                <w:rFonts w:asciiTheme="minorHAnsi" w:hAnsiTheme="minorHAnsi" w:cs="David"/>
                <w:sz w:val="22"/>
                <w:szCs w:val="22"/>
                <w:lang w:eastAsia="he-IL"/>
              </w:rPr>
              <w:t>WS</w:t>
            </w:r>
            <w:r>
              <w:rPr>
                <w:rFonts w:ascii="David" w:hAnsi="David" w:cs="David" w:hint="cs"/>
                <w:sz w:val="22"/>
                <w:szCs w:val="22"/>
                <w:rtl/>
                <w:lang w:eastAsia="he-IL"/>
              </w:rPr>
              <w:t>(</w:t>
            </w:r>
            <w:r>
              <w:rPr>
                <w:rFonts w:ascii="David" w:hAnsi="David" w:cs="David" w:hint="cs"/>
                <w:sz w:val="22"/>
                <w:szCs w:val="22"/>
                <w:lang w:eastAsia="he-IL"/>
              </w:rPr>
              <w:t>M</w:t>
            </w:r>
            <w:r>
              <w:rPr>
                <w:rFonts w:ascii="David" w:hAnsi="David" w:cs="David" w:hint="cs"/>
                <w:sz w:val="22"/>
                <w:szCs w:val="22"/>
                <w:rtl/>
                <w:lang w:eastAsia="he-IL"/>
              </w:rPr>
              <w:t>).</w:t>
            </w:r>
          </w:p>
          <w:p w14:paraId="75E63644"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אפשרות להפעיל </w:t>
            </w:r>
            <w:proofErr w:type="spellStart"/>
            <w:r w:rsidRPr="00BA02F4">
              <w:rPr>
                <w:rFonts w:ascii="David" w:hAnsi="David" w:cs="David"/>
                <w:sz w:val="22"/>
                <w:szCs w:val="22"/>
                <w:rtl/>
                <w:lang w:eastAsia="he-IL"/>
              </w:rPr>
              <w:t>רשיונות</w:t>
            </w:r>
            <w:proofErr w:type="spellEnd"/>
            <w:r w:rsidRPr="00BA02F4">
              <w:rPr>
                <w:rFonts w:ascii="David" w:hAnsi="David" w:cs="David"/>
                <w:sz w:val="22"/>
                <w:szCs w:val="22"/>
                <w:rtl/>
                <w:lang w:eastAsia="he-IL"/>
              </w:rPr>
              <w:t xml:space="preserve"> של החוקרים מעל לסביבה הקיימת</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1BBCBE93" w14:textId="77777777" w:rsidR="00AB0F21" w:rsidRPr="00BA02F4" w:rsidRDefault="00AB0F21">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 xml:space="preserve">כלי </w:t>
            </w:r>
            <w:r w:rsidRPr="00BA02F4">
              <w:rPr>
                <w:rFonts w:ascii="David" w:hAnsi="David" w:cs="David" w:hint="cs"/>
                <w:sz w:val="22"/>
                <w:szCs w:val="22"/>
                <w:lang w:eastAsia="he-IL"/>
              </w:rPr>
              <w:t>OCR</w:t>
            </w:r>
            <w:r w:rsidRPr="00BA02F4">
              <w:rPr>
                <w:rFonts w:ascii="David" w:hAnsi="David" w:cs="David" w:hint="cs"/>
                <w:sz w:val="22"/>
                <w:szCs w:val="22"/>
                <w:rtl/>
                <w:lang w:eastAsia="he-IL"/>
              </w:rPr>
              <w:t xml:space="preserve"> מובנים</w:t>
            </w:r>
            <w:r w:rsidR="00BE16CB" w:rsidRPr="00BA02F4">
              <w:rPr>
                <w:rFonts w:ascii="David" w:hAnsi="David" w:cs="David" w:hint="cs"/>
                <w:sz w:val="22"/>
                <w:szCs w:val="22"/>
                <w:rtl/>
                <w:lang w:eastAsia="he-IL"/>
              </w:rPr>
              <w:t xml:space="preserve"> (</w:t>
            </w:r>
            <w:r w:rsidR="00BE16CB" w:rsidRPr="00BA02F4">
              <w:rPr>
                <w:rFonts w:ascii="David" w:hAnsi="David" w:cs="David" w:hint="cs"/>
                <w:sz w:val="22"/>
                <w:szCs w:val="22"/>
                <w:lang w:eastAsia="he-IL"/>
              </w:rPr>
              <w:t>O</w:t>
            </w:r>
            <w:r w:rsidR="00BE16CB" w:rsidRPr="00BA02F4">
              <w:rPr>
                <w:rFonts w:ascii="David" w:hAnsi="David" w:cs="David" w:hint="cs"/>
                <w:sz w:val="22"/>
                <w:szCs w:val="22"/>
                <w:rtl/>
                <w:lang w:eastAsia="he-IL"/>
              </w:rPr>
              <w:t>)</w:t>
            </w:r>
          </w:p>
          <w:p w14:paraId="32E7C839"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F30908" w14:paraId="2282A483" w14:textId="77777777" w:rsidTr="00C3157E">
        <w:trPr>
          <w:cantSplit/>
        </w:trPr>
        <w:tc>
          <w:tcPr>
            <w:tcW w:w="1945" w:type="dxa"/>
            <w:shd w:val="pct5" w:color="auto" w:fill="auto"/>
          </w:tcPr>
          <w:p w14:paraId="1C55CB18" w14:textId="77777777" w:rsidR="00C26F4A" w:rsidRPr="00BA02F4" w:rsidRDefault="00C26F4A" w:rsidP="001D0087">
            <w:pPr>
              <w:spacing w:before="60" w:after="60" w:line="240" w:lineRule="auto"/>
              <w:contextualSpacing/>
              <w:jc w:val="both"/>
              <w:rPr>
                <w:rFonts w:ascii="David" w:hAnsi="David" w:cs="David"/>
                <w:b/>
                <w:bCs/>
                <w:rtl/>
                <w:lang w:eastAsia="he-IL"/>
              </w:rPr>
            </w:pPr>
            <w:r>
              <w:rPr>
                <w:rFonts w:ascii="David" w:hAnsi="David" w:cs="David" w:hint="cs"/>
                <w:b/>
                <w:bCs/>
                <w:rtl/>
                <w:lang w:eastAsia="he-IL"/>
              </w:rPr>
              <w:lastRenderedPageBreak/>
              <w:t>ממשק משתמש</w:t>
            </w:r>
          </w:p>
        </w:tc>
        <w:tc>
          <w:tcPr>
            <w:tcW w:w="3782" w:type="dxa"/>
          </w:tcPr>
          <w:p w14:paraId="225D0A39" w14:textId="01F9C35A" w:rsidR="00C26F4A" w:rsidRPr="00BA02F4" w:rsidRDefault="00C26F4A">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כלים </w:t>
            </w:r>
            <w:proofErr w:type="spellStart"/>
            <w:r w:rsidRPr="00BA02F4">
              <w:rPr>
                <w:rFonts w:ascii="David" w:hAnsi="David" w:cs="David"/>
                <w:sz w:val="22"/>
                <w:szCs w:val="22"/>
                <w:rtl/>
                <w:lang w:eastAsia="he-IL"/>
              </w:rPr>
              <w:t>ויזואלים</w:t>
            </w:r>
            <w:proofErr w:type="spellEnd"/>
            <w:r w:rsidRPr="00BA02F4">
              <w:rPr>
                <w:rFonts w:ascii="David" w:hAnsi="David" w:cs="David"/>
                <w:sz w:val="22"/>
                <w:szCs w:val="22"/>
                <w:rtl/>
                <w:lang w:eastAsia="he-IL"/>
              </w:rPr>
              <w:t xml:space="preserve"> ופונקציות מוסכמות באופן ידידותי למשתמש</w:t>
            </w:r>
            <w:r>
              <w:rPr>
                <w:rFonts w:ascii="David" w:hAnsi="David" w:cs="David" w:hint="cs"/>
                <w:sz w:val="22"/>
                <w:szCs w:val="22"/>
                <w:rtl/>
                <w:lang w:eastAsia="he-IL"/>
              </w:rPr>
              <w:t xml:space="preserve"> (</w:t>
            </w:r>
            <w:del w:id="230" w:author="peleg" w:date="2025-02-12T16:38:00Z">
              <w:r w:rsidDel="00605107">
                <w:rPr>
                  <w:rFonts w:ascii="David" w:hAnsi="David" w:cs="David" w:hint="cs"/>
                  <w:sz w:val="22"/>
                  <w:szCs w:val="22"/>
                  <w:lang w:eastAsia="he-IL"/>
                </w:rPr>
                <w:delText>M</w:delText>
              </w:r>
            </w:del>
            <w:ins w:id="231" w:author="peleg" w:date="2025-02-12T16:38:00Z">
              <w:r w:rsidR="00605107">
                <w:rPr>
                  <w:rFonts w:ascii="David" w:hAnsi="David" w:cs="David"/>
                  <w:sz w:val="22"/>
                  <w:szCs w:val="22"/>
                  <w:lang w:eastAsia="he-IL"/>
                </w:rPr>
                <w:t>O</w:t>
              </w:r>
            </w:ins>
            <w:r>
              <w:rPr>
                <w:rFonts w:ascii="David" w:hAnsi="David" w:cs="David" w:hint="cs"/>
                <w:sz w:val="22"/>
                <w:szCs w:val="22"/>
                <w:rtl/>
                <w:lang w:eastAsia="he-IL"/>
              </w:rPr>
              <w:t>)</w:t>
            </w:r>
          </w:p>
          <w:p w14:paraId="665DF084" w14:textId="77777777" w:rsidR="00C26F4A" w:rsidRPr="00C26F4A" w:rsidRDefault="00C26F4A">
            <w:pPr>
              <w:numPr>
                <w:ilvl w:val="0"/>
                <w:numId w:val="55"/>
              </w:numPr>
              <w:spacing w:before="60" w:after="60" w:line="240" w:lineRule="auto"/>
              <w:ind w:left="360"/>
              <w:contextualSpacing/>
              <w:rPr>
                <w:rFonts w:ascii="David" w:hAnsi="David" w:cs="David"/>
                <w:sz w:val="22"/>
                <w:szCs w:val="22"/>
                <w:lang w:eastAsia="he-IL"/>
              </w:rPr>
            </w:pPr>
            <w:r w:rsidRPr="00C26F4A">
              <w:rPr>
                <w:rFonts w:ascii="David" w:hAnsi="David" w:cs="David"/>
                <w:sz w:val="22"/>
                <w:szCs w:val="22"/>
                <w:rtl/>
                <w:lang w:eastAsia="he-IL"/>
              </w:rPr>
              <w:t xml:space="preserve">יצירת תוצרים ויזואליים באופן קל </w:t>
            </w:r>
            <w:proofErr w:type="spellStart"/>
            <w:r w:rsidRPr="00C26F4A">
              <w:rPr>
                <w:rFonts w:ascii="David" w:hAnsi="David" w:cs="David"/>
                <w:sz w:val="22"/>
                <w:szCs w:val="22"/>
                <w:rtl/>
                <w:lang w:eastAsia="he-IL"/>
              </w:rPr>
              <w:t>וידודתי</w:t>
            </w:r>
            <w:proofErr w:type="spellEnd"/>
            <w:r w:rsidRPr="00C26F4A">
              <w:rPr>
                <w:rFonts w:ascii="David" w:hAnsi="David" w:cs="David"/>
                <w:sz w:val="22"/>
                <w:szCs w:val="22"/>
                <w:rtl/>
                <w:lang w:eastAsia="he-IL"/>
              </w:rPr>
              <w:t xml:space="preserve"> למשתמש: גרפים, מפות, מפות חום ועוד.</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CE0E08E" w14:textId="77777777" w:rsidR="00C26F4A"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r>
      <w:tr w:rsidR="00FF5513" w:rsidRPr="00F30908" w14:paraId="53F8E95C" w14:textId="77777777" w:rsidTr="00C3157E">
        <w:trPr>
          <w:cantSplit/>
        </w:trPr>
        <w:tc>
          <w:tcPr>
            <w:tcW w:w="1945" w:type="dxa"/>
            <w:shd w:val="pct5" w:color="auto" w:fill="auto"/>
          </w:tcPr>
          <w:p w14:paraId="08EDFE33" w14:textId="77777777" w:rsidR="00FF5513" w:rsidRDefault="00FF5513" w:rsidP="00FF5513">
            <w:pPr>
              <w:spacing w:before="60" w:after="60" w:line="240" w:lineRule="auto"/>
              <w:contextualSpacing/>
              <w:jc w:val="both"/>
              <w:rPr>
                <w:rFonts w:ascii="David" w:hAnsi="David" w:cs="David"/>
                <w:b/>
                <w:bCs/>
                <w:rtl/>
                <w:lang w:eastAsia="he-IL"/>
              </w:rPr>
            </w:pPr>
            <w:r w:rsidRPr="00386530">
              <w:rPr>
                <w:rFonts w:ascii="David" w:hAnsi="David" w:cs="David" w:hint="cs"/>
                <w:b/>
                <w:bCs/>
                <w:sz w:val="22"/>
                <w:szCs w:val="22"/>
                <w:rtl/>
                <w:lang w:eastAsia="he-IL"/>
              </w:rPr>
              <w:t xml:space="preserve">ניהול סקרים </w:t>
            </w:r>
          </w:p>
        </w:tc>
        <w:tc>
          <w:tcPr>
            <w:tcW w:w="3782" w:type="dxa"/>
          </w:tcPr>
          <w:p w14:paraId="2D3D9E61" w14:textId="77777777" w:rsidR="00FF5513" w:rsidRPr="00386530" w:rsidRDefault="00FF5513">
            <w:pPr>
              <w:numPr>
                <w:ilvl w:val="0"/>
                <w:numId w:val="55"/>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המערכת תאפשר לנהל סקרים ולהעביר אותם למשתמשים</w:t>
            </w:r>
            <w:r>
              <w:rPr>
                <w:rFonts w:ascii="David" w:hAnsi="David" w:cs="David" w:hint="cs"/>
                <w:sz w:val="22"/>
                <w:szCs w:val="22"/>
                <w:rtl/>
                <w:lang w:eastAsia="he-IL"/>
              </w:rPr>
              <w:t xml:space="preserve"> / חוקרים.</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2FF1BD64" w14:textId="77777777" w:rsidR="00FF5513" w:rsidRPr="00BA02F4" w:rsidRDefault="00FF5513">
            <w:pPr>
              <w:numPr>
                <w:ilvl w:val="0"/>
                <w:numId w:val="55"/>
              </w:numPr>
              <w:spacing w:before="60" w:after="60" w:line="240" w:lineRule="auto"/>
              <w:ind w:left="360"/>
              <w:contextualSpacing/>
              <w:rPr>
                <w:rFonts w:ascii="David" w:hAnsi="David" w:cs="David"/>
                <w:rtl/>
                <w:lang w:eastAsia="he-IL"/>
              </w:rPr>
            </w:pPr>
            <w:r w:rsidRPr="00386530">
              <w:rPr>
                <w:rFonts w:ascii="David" w:hAnsi="David" w:cs="David" w:hint="eastAsia"/>
                <w:sz w:val="22"/>
                <w:szCs w:val="22"/>
                <w:rtl/>
                <w:lang w:eastAsia="he-IL"/>
              </w:rPr>
              <w:t>אפשרות</w:t>
            </w:r>
            <w:r w:rsidRPr="00386530">
              <w:rPr>
                <w:rFonts w:ascii="David" w:hAnsi="David" w:cs="David"/>
                <w:sz w:val="22"/>
                <w:szCs w:val="22"/>
                <w:rtl/>
                <w:lang w:eastAsia="he-IL"/>
              </w:rPr>
              <w:t xml:space="preserve"> להעברת הסקר </w:t>
            </w:r>
            <w:r w:rsidRPr="00386530">
              <w:rPr>
                <w:rFonts w:ascii="David" w:hAnsi="David" w:cs="David" w:hint="eastAsia"/>
                <w:sz w:val="22"/>
                <w:szCs w:val="22"/>
                <w:rtl/>
                <w:lang w:eastAsia="he-IL"/>
              </w:rPr>
              <w:t>בערוצים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השונים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כחלק</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ממנגנון</w:t>
            </w:r>
            <w:r w:rsidRPr="00386530">
              <w:rPr>
                <w:rFonts w:ascii="David" w:hAnsi="David" w:cs="David"/>
                <w:sz w:val="22"/>
                <w:szCs w:val="22"/>
                <w:rtl/>
                <w:lang w:eastAsia="he-IL"/>
              </w:rPr>
              <w:t xml:space="preserve"> ההתראות והתזכורות: </w:t>
            </w:r>
            <w:r w:rsidRPr="00386530">
              <w:rPr>
                <w:rFonts w:ascii="David" w:hAnsi="David" w:cs="David" w:hint="eastAsia"/>
                <w:sz w:val="22"/>
                <w:szCs w:val="22"/>
                <w:rtl/>
                <w:lang w:eastAsia="he-IL"/>
              </w:rPr>
              <w:t>מייל</w:t>
            </w:r>
            <w:r w:rsidRPr="00386530">
              <w:rPr>
                <w:rFonts w:ascii="David" w:hAnsi="David" w:cs="David"/>
                <w:sz w:val="22"/>
                <w:szCs w:val="22"/>
                <w:rtl/>
                <w:lang w:eastAsia="he-IL"/>
              </w:rPr>
              <w:t>/סמס/</w:t>
            </w:r>
            <w:proofErr w:type="spellStart"/>
            <w:r w:rsidRPr="00386530">
              <w:rPr>
                <w:rFonts w:ascii="David" w:hAnsi="David" w:cs="David"/>
                <w:sz w:val="22"/>
                <w:szCs w:val="22"/>
                <w:rtl/>
                <w:lang w:eastAsia="he-IL"/>
              </w:rPr>
              <w:t>ווטסאפ</w:t>
            </w:r>
            <w:proofErr w:type="spellEnd"/>
            <w:r w:rsidR="00C05204">
              <w:rPr>
                <w:rFonts w:ascii="David" w:hAnsi="David" w:cs="David" w:hint="cs"/>
                <w:lang w:eastAsia="he-IL"/>
              </w:rPr>
              <w:t xml:space="preserve"> </w:t>
            </w:r>
            <w:r w:rsidR="00C05204">
              <w:rPr>
                <w:rFonts w:ascii="David" w:hAnsi="David" w:cs="David" w:hint="cs"/>
                <w:rtl/>
                <w:lang w:eastAsia="he-IL"/>
              </w:rPr>
              <w:t>(</w:t>
            </w:r>
            <w:r w:rsidR="00C05204">
              <w:rPr>
                <w:rFonts w:ascii="David" w:hAnsi="David" w:cs="David" w:hint="cs"/>
                <w:lang w:eastAsia="he-IL"/>
              </w:rPr>
              <w:t>O</w:t>
            </w:r>
            <w:r w:rsidR="00C05204">
              <w:rPr>
                <w:rFonts w:ascii="David" w:hAnsi="David" w:cs="David" w:hint="cs"/>
                <w:rtl/>
                <w:lang w:eastAsia="he-IL"/>
              </w:rPr>
              <w:t>)</w:t>
            </w:r>
          </w:p>
        </w:tc>
        <w:tc>
          <w:tcPr>
            <w:tcW w:w="989" w:type="dxa"/>
          </w:tcPr>
          <w:p w14:paraId="67FB6A1C"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F06022" w:rsidRDefault="009522DA" w:rsidP="009522DA">
      <w:pPr>
        <w:pStyle w:val="Normal3"/>
        <w:numPr>
          <w:ilvl w:val="0"/>
          <w:numId w:val="0"/>
        </w:numPr>
        <w:ind w:left="549"/>
        <w:jc w:val="both"/>
        <w:outlineLvl w:val="1"/>
        <w:rPr>
          <w:rFonts w:eastAsiaTheme="minorHAnsi"/>
          <w:b/>
          <w:bCs/>
          <w:rtl/>
        </w:rPr>
      </w:pPr>
    </w:p>
    <w:p w14:paraId="7125071D" w14:textId="77777777" w:rsidR="009522DA" w:rsidRPr="006616F3" w:rsidRDefault="009522DA" w:rsidP="00F06022">
      <w:pPr>
        <w:pStyle w:val="Normal3"/>
        <w:jc w:val="both"/>
        <w:outlineLvl w:val="1"/>
        <w:rPr>
          <w:rFonts w:eastAsiaTheme="minorHAnsi"/>
          <w:b/>
          <w:bCs/>
        </w:rPr>
      </w:pPr>
      <w:r w:rsidRPr="006616F3">
        <w:rPr>
          <w:rFonts w:eastAsia="David"/>
          <w:b/>
          <w:bCs/>
          <w:color w:val="000000"/>
          <w:sz w:val="24"/>
          <w:szCs w:val="24"/>
          <w:rtl/>
        </w:rPr>
        <w:t xml:space="preserve">כלי לביצוע </w:t>
      </w:r>
      <w:proofErr w:type="spellStart"/>
      <w:r w:rsidRPr="006616F3">
        <w:rPr>
          <w:rFonts w:eastAsia="David"/>
          <w:b/>
          <w:bCs/>
          <w:color w:val="000000"/>
          <w:sz w:val="24"/>
          <w:szCs w:val="24"/>
          <w:rtl/>
        </w:rPr>
        <w:t>התממת</w:t>
      </w:r>
      <w:proofErr w:type="spellEnd"/>
      <w:r w:rsidRPr="006616F3">
        <w:rPr>
          <w:rFonts w:eastAsia="David"/>
          <w:b/>
          <w:bCs/>
          <w:color w:val="000000"/>
          <w:sz w:val="24"/>
          <w:szCs w:val="24"/>
          <w:rtl/>
        </w:rPr>
        <w:t xml:space="preserve"> מי</w:t>
      </w:r>
      <w:r w:rsidRPr="006616F3">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88ED348" w14:textId="77777777" w:rsidTr="00C3157E">
        <w:trPr>
          <w:cantSplit/>
          <w:tblHeader/>
        </w:trPr>
        <w:tc>
          <w:tcPr>
            <w:tcW w:w="1945" w:type="dxa"/>
            <w:shd w:val="clear" w:color="auto" w:fill="D9D9D9" w:themeFill="background1" w:themeFillShade="D9"/>
          </w:tcPr>
          <w:p w14:paraId="348ED31B"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F52A90" w:rsidRDefault="009522DA" w:rsidP="00C3157E">
            <w:pPr>
              <w:spacing w:before="120" w:after="0" w:line="360" w:lineRule="auto"/>
              <w:rPr>
                <w:rFonts w:ascii="David" w:hAnsi="David" w:cs="David"/>
                <w:b/>
                <w:bCs/>
                <w:sz w:val="22"/>
                <w:szCs w:val="22"/>
                <w:rtl/>
                <w:lang w:eastAsia="he-IL"/>
              </w:rPr>
            </w:pPr>
            <w:r w:rsidRPr="00F52A90">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4042724E" w14:textId="77777777" w:rsidTr="00C3157E">
        <w:trPr>
          <w:cantSplit/>
        </w:trPr>
        <w:tc>
          <w:tcPr>
            <w:tcW w:w="1945" w:type="dxa"/>
            <w:shd w:val="pct5" w:color="auto" w:fill="auto"/>
          </w:tcPr>
          <w:p w14:paraId="7A4C691D"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קלט מידע</w:t>
            </w:r>
          </w:p>
        </w:tc>
        <w:tc>
          <w:tcPr>
            <w:tcW w:w="3782" w:type="dxa"/>
          </w:tcPr>
          <w:p w14:paraId="60697651" w14:textId="77777777" w:rsidR="00EA0E99" w:rsidRPr="00F52A90" w:rsidRDefault="00EA0E99">
            <w:pPr>
              <w:pStyle w:val="ac"/>
              <w:numPr>
                <w:ilvl w:val="0"/>
                <w:numId w:val="55"/>
              </w:numPr>
              <w:spacing w:line="240" w:lineRule="auto"/>
              <w:ind w:left="361" w:hanging="361"/>
              <w:rPr>
                <w:rFonts w:ascii="David" w:eastAsia="Calibri" w:hAnsi="David"/>
                <w:sz w:val="22"/>
                <w:szCs w:val="22"/>
                <w:lang w:eastAsia="he-IL"/>
              </w:rPr>
            </w:pPr>
            <w:r w:rsidRPr="00F52A90">
              <w:rPr>
                <w:rFonts w:ascii="David" w:eastAsia="Calibri" w:hAnsi="David"/>
                <w:sz w:val="22"/>
                <w:szCs w:val="22"/>
                <w:rtl/>
                <w:lang w:eastAsia="he-IL"/>
              </w:rPr>
              <w:t>קליטת קבצים מהסוגים הבאים</w:t>
            </w:r>
            <w:r w:rsidRPr="00F52A90">
              <w:rPr>
                <w:rFonts w:ascii="David" w:eastAsia="Calibri" w:hAnsi="David"/>
                <w:sz w:val="22"/>
                <w:szCs w:val="22"/>
                <w:lang w:eastAsia="he-IL"/>
              </w:rPr>
              <w:t xml:space="preserve"> – PDF, </w:t>
            </w:r>
            <w:proofErr w:type="spellStart"/>
            <w:r w:rsidRPr="00F52A90">
              <w:rPr>
                <w:rFonts w:ascii="David" w:eastAsia="Calibri" w:hAnsi="David"/>
                <w:sz w:val="22"/>
                <w:szCs w:val="22"/>
                <w:lang w:eastAsia="he-IL"/>
              </w:rPr>
              <w:t>HTML,Office</w:t>
            </w:r>
            <w:proofErr w:type="spellEnd"/>
            <w:r w:rsidRPr="00F52A90">
              <w:rPr>
                <w:rFonts w:ascii="David" w:eastAsia="Calibri" w:hAnsi="David"/>
                <w:sz w:val="22"/>
                <w:szCs w:val="22"/>
                <w:lang w:eastAsia="he-IL"/>
              </w:rPr>
              <w:t xml:space="preserve"> , txt, csv, xml ,JSON.</w:t>
            </w:r>
            <w:r w:rsidR="00C05204">
              <w:rPr>
                <w:rFonts w:ascii="David" w:eastAsia="Calibri" w:hAnsi="David" w:hint="cs"/>
                <w:sz w:val="22"/>
                <w:szCs w:val="22"/>
                <w:lang w:eastAsia="he-IL"/>
              </w:rPr>
              <w:t xml:space="preserve"> </w:t>
            </w:r>
            <w:r w:rsidR="00C05204">
              <w:rPr>
                <w:rFonts w:ascii="David" w:eastAsia="Calibri" w:hAnsi="David" w:hint="cs"/>
                <w:sz w:val="22"/>
                <w:szCs w:val="22"/>
                <w:rtl/>
                <w:lang w:eastAsia="he-IL"/>
              </w:rPr>
              <w:t>(</w:t>
            </w:r>
            <w:r w:rsidR="00C05204">
              <w:rPr>
                <w:rFonts w:ascii="David" w:eastAsia="Calibri" w:hAnsi="David" w:hint="cs"/>
                <w:sz w:val="22"/>
                <w:szCs w:val="22"/>
                <w:lang w:eastAsia="he-IL"/>
              </w:rPr>
              <w:t>M</w:t>
            </w:r>
            <w:r w:rsidR="00C05204">
              <w:rPr>
                <w:rFonts w:ascii="David" w:eastAsia="Calibri" w:hAnsi="David" w:hint="cs"/>
                <w:sz w:val="22"/>
                <w:szCs w:val="22"/>
                <w:rtl/>
                <w:lang w:eastAsia="he-IL"/>
              </w:rPr>
              <w:t>)</w:t>
            </w:r>
          </w:p>
          <w:p w14:paraId="48ECFA23" w14:textId="77777777" w:rsidR="009522DA" w:rsidRPr="00F52A90" w:rsidRDefault="00EA0E99">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דיגיטלי</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4644DC18" w14:textId="77777777" w:rsidR="00EA0E99" w:rsidRPr="00F52A90" w:rsidRDefault="00EA0E99">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סרוק</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ABC5437" w14:textId="77777777" w:rsidR="00EA0E99" w:rsidRPr="00F52A90" w:rsidRDefault="00EA0E99">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משולב בתמונה</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05F7B779" w14:textId="77777777" w:rsidR="00F52A90" w:rsidRPr="00F52A90" w:rsidRDefault="00F52A90">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אפשרות לטעינת טבלאות המרה</w:t>
            </w:r>
            <w:r w:rsidR="006A11C8">
              <w:rPr>
                <w:rFonts w:ascii="David" w:hAnsi="David" w:cs="David" w:hint="cs"/>
                <w:sz w:val="22"/>
                <w:szCs w:val="22"/>
                <w:rtl/>
                <w:lang w:eastAsia="he-IL"/>
              </w:rPr>
              <w:t xml:space="preserve"> </w:t>
            </w:r>
            <w:r w:rsidR="00C05204">
              <w:rPr>
                <w:rFonts w:ascii="David" w:hAnsi="David" w:cs="David"/>
                <w:sz w:val="22"/>
                <w:szCs w:val="22"/>
                <w:lang w:eastAsia="he-IL"/>
              </w:rPr>
              <w:t xml:space="preserve">(O) </w:t>
            </w:r>
          </w:p>
          <w:p w14:paraId="0B46493E" w14:textId="77777777" w:rsidR="00F52A90" w:rsidRPr="00F52A90"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F52A90" w:rsidRPr="00F30908" w14:paraId="7BCDD53B" w14:textId="77777777" w:rsidTr="00C3157E">
        <w:trPr>
          <w:cantSplit/>
        </w:trPr>
        <w:tc>
          <w:tcPr>
            <w:tcW w:w="1945" w:type="dxa"/>
            <w:shd w:val="pct5" w:color="auto" w:fill="auto"/>
          </w:tcPr>
          <w:p w14:paraId="5027DEE5" w14:textId="77777777" w:rsidR="00F52A90" w:rsidRDefault="00F52A90" w:rsidP="00C3157E">
            <w:pPr>
              <w:spacing w:before="120" w:after="0" w:line="360" w:lineRule="auto"/>
              <w:jc w:val="both"/>
              <w:rPr>
                <w:rFonts w:ascii="David" w:hAnsi="David" w:cs="David"/>
                <w:b/>
                <w:bCs/>
                <w:rtl/>
                <w:lang w:eastAsia="he-IL"/>
              </w:rPr>
            </w:pPr>
            <w:r>
              <w:rPr>
                <w:rFonts w:ascii="David" w:hAnsi="David" w:cs="David" w:hint="cs"/>
                <w:b/>
                <w:bCs/>
                <w:rtl/>
                <w:lang w:eastAsia="he-IL"/>
              </w:rPr>
              <w:t>עיבוד</w:t>
            </w:r>
          </w:p>
        </w:tc>
        <w:tc>
          <w:tcPr>
            <w:tcW w:w="3782" w:type="dxa"/>
          </w:tcPr>
          <w:p w14:paraId="249ED8C0" w14:textId="656C0C92" w:rsidR="00F52A90" w:rsidRDefault="00F52A90">
            <w:pPr>
              <w:numPr>
                <w:ilvl w:val="0"/>
                <w:numId w:val="55"/>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אפשרות </w:t>
            </w:r>
            <w:proofErr w:type="spellStart"/>
            <w:r w:rsidRPr="00F52A90">
              <w:rPr>
                <w:rFonts w:ascii="David" w:hAnsi="David" w:cs="David" w:hint="cs"/>
                <w:sz w:val="22"/>
                <w:szCs w:val="22"/>
                <w:rtl/>
                <w:lang w:eastAsia="he-IL"/>
              </w:rPr>
              <w:t>להתמים</w:t>
            </w:r>
            <w:proofErr w:type="spellEnd"/>
            <w:r w:rsidRPr="00F52A90">
              <w:rPr>
                <w:rFonts w:ascii="David" w:hAnsi="David" w:cs="David" w:hint="cs"/>
                <w:sz w:val="22"/>
                <w:szCs w:val="22"/>
                <w:rtl/>
                <w:lang w:eastAsia="he-IL"/>
              </w:rPr>
              <w:t xml:space="preserve"> באמצעות מידע </w:t>
            </w:r>
            <w:proofErr w:type="spellStart"/>
            <w:r w:rsidRPr="00F52A90">
              <w:rPr>
                <w:rFonts w:ascii="David" w:hAnsi="David" w:cs="David" w:hint="cs"/>
                <w:sz w:val="22"/>
                <w:szCs w:val="22"/>
                <w:rtl/>
                <w:lang w:eastAsia="he-IL"/>
              </w:rPr>
              <w:t>סינטתי</w:t>
            </w:r>
            <w:proofErr w:type="spellEnd"/>
            <w:r w:rsidRPr="00F52A90">
              <w:rPr>
                <w:rFonts w:ascii="David" w:hAnsi="David" w:cs="David" w:hint="cs"/>
                <w:sz w:val="22"/>
                <w:szCs w:val="22"/>
                <w:rtl/>
                <w:lang w:eastAsia="he-IL"/>
              </w:rPr>
              <w:t xml:space="preserve"> במקום </w:t>
            </w:r>
            <w:ins w:id="232" w:author="peleg" w:date="2025-03-05T10:07:00Z">
              <w:r w:rsidR="0090132C">
                <w:rPr>
                  <w:rFonts w:ascii="David" w:hAnsi="David" w:cs="David" w:hint="cs"/>
                  <w:sz w:val="22"/>
                  <w:szCs w:val="22"/>
                  <w:rtl/>
                  <w:lang w:eastAsia="he-IL"/>
                </w:rPr>
                <w:t xml:space="preserve">באמצעות מידע </w:t>
              </w:r>
              <w:proofErr w:type="spellStart"/>
              <w:r w:rsidR="0090132C">
                <w:rPr>
                  <w:rFonts w:ascii="David" w:hAnsi="David" w:cs="David" w:hint="cs"/>
                  <w:sz w:val="22"/>
                  <w:szCs w:val="22"/>
                  <w:rtl/>
                  <w:lang w:eastAsia="he-IL"/>
                </w:rPr>
                <w:t>סינטתי</w:t>
              </w:r>
            </w:ins>
            <w:proofErr w:type="spellEnd"/>
            <w:del w:id="233" w:author="peleg" w:date="2025-03-05T10:07:00Z">
              <w:r w:rsidRPr="00F52A90" w:rsidDel="0090132C">
                <w:rPr>
                  <w:rFonts w:ascii="David" w:hAnsi="David" w:cs="David" w:hint="cs"/>
                  <w:sz w:val="22"/>
                  <w:szCs w:val="22"/>
                  <w:rtl/>
                  <w:lang w:eastAsia="he-IL"/>
                </w:rPr>
                <w:delText>תגיות</w:delText>
              </w:r>
            </w:del>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7CEE0441" w14:textId="77777777" w:rsidR="000F48E8" w:rsidRPr="00F52A90" w:rsidRDefault="000F48E8">
            <w:pPr>
              <w:numPr>
                <w:ilvl w:val="0"/>
                <w:numId w:val="55"/>
              </w:numPr>
              <w:spacing w:before="120" w:after="0" w:line="240" w:lineRule="auto"/>
              <w:ind w:left="361" w:hanging="361"/>
              <w:rPr>
                <w:rFonts w:ascii="David" w:hAnsi="David" w:cs="David"/>
                <w:sz w:val="22"/>
                <w:szCs w:val="22"/>
                <w:rtl/>
                <w:lang w:eastAsia="he-IL"/>
              </w:rPr>
            </w:pPr>
            <w:r w:rsidRPr="000F48E8">
              <w:rPr>
                <w:rFonts w:ascii="David" w:hAnsi="David" w:cs="David" w:hint="cs"/>
                <w:sz w:val="22"/>
                <w:szCs w:val="22"/>
                <w:rtl/>
                <w:lang w:eastAsia="he-IL"/>
              </w:rPr>
              <w:t xml:space="preserve">מגוון אפשרויות לסימון הערך </w:t>
            </w:r>
            <w:proofErr w:type="spellStart"/>
            <w:r w:rsidRPr="000F48E8">
              <w:rPr>
                <w:rFonts w:ascii="David" w:hAnsi="David" w:cs="David" w:hint="cs"/>
                <w:sz w:val="22"/>
                <w:szCs w:val="22"/>
                <w:rtl/>
                <w:lang w:eastAsia="he-IL"/>
              </w:rPr>
              <w:t>המותמם</w:t>
            </w:r>
            <w:proofErr w:type="spellEnd"/>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52262EE5" w14:textId="77777777" w:rsidR="00F52A90" w:rsidRPr="00F30908"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F30908" w:rsidRDefault="00F52A90" w:rsidP="00C3157E">
            <w:pPr>
              <w:spacing w:before="120" w:after="0" w:line="360" w:lineRule="auto"/>
              <w:ind w:left="720"/>
              <w:jc w:val="both"/>
              <w:rPr>
                <w:rFonts w:ascii="David" w:hAnsi="David" w:cs="David"/>
                <w:rtl/>
                <w:lang w:eastAsia="he-IL"/>
              </w:rPr>
            </w:pPr>
          </w:p>
        </w:tc>
      </w:tr>
      <w:tr w:rsidR="009522DA" w:rsidRPr="00F30908" w14:paraId="53FDDC17" w14:textId="77777777" w:rsidTr="00C3157E">
        <w:trPr>
          <w:cantSplit/>
        </w:trPr>
        <w:tc>
          <w:tcPr>
            <w:tcW w:w="1945" w:type="dxa"/>
            <w:shd w:val="pct5" w:color="auto" w:fill="auto"/>
          </w:tcPr>
          <w:p w14:paraId="227A44C7"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תשתיות</w:t>
            </w:r>
          </w:p>
        </w:tc>
        <w:tc>
          <w:tcPr>
            <w:tcW w:w="3782" w:type="dxa"/>
          </w:tcPr>
          <w:p w14:paraId="47AD4203" w14:textId="77777777" w:rsidR="00EA0E99" w:rsidRPr="00F52A90" w:rsidRDefault="00EA0E99">
            <w:pPr>
              <w:numPr>
                <w:ilvl w:val="0"/>
                <w:numId w:val="55"/>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י</w:t>
            </w:r>
            <w:r w:rsidRPr="00F52A90">
              <w:rPr>
                <w:rFonts w:ascii="David" w:hAnsi="David" w:cs="David"/>
                <w:sz w:val="22"/>
                <w:szCs w:val="22"/>
                <w:rtl/>
                <w:lang w:eastAsia="he-IL"/>
              </w:rPr>
              <w:t xml:space="preserve">כולת להתקין על שרת על שרת </w:t>
            </w:r>
            <w:r w:rsidRPr="00F52A90">
              <w:rPr>
                <w:rFonts w:ascii="David" w:hAnsi="David" w:cs="David"/>
                <w:sz w:val="22"/>
                <w:szCs w:val="22"/>
                <w:lang w:eastAsia="he-IL"/>
              </w:rPr>
              <w:t>DGX</w:t>
            </w:r>
            <w:r w:rsidRPr="00F52A90">
              <w:rPr>
                <w:rFonts w:ascii="David" w:hAnsi="David" w:cs="David"/>
                <w:sz w:val="22"/>
                <w:szCs w:val="22"/>
                <w:rtl/>
                <w:lang w:eastAsia="he-IL"/>
              </w:rPr>
              <w:t xml:space="preserve"> של </w:t>
            </w:r>
            <w:r w:rsidRPr="00F52A90">
              <w:rPr>
                <w:rFonts w:ascii="David" w:hAnsi="David" w:cs="David"/>
                <w:sz w:val="22"/>
                <w:szCs w:val="22"/>
                <w:lang w:eastAsia="he-IL"/>
              </w:rPr>
              <w:t>NVIDIA</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CCA3E03" w14:textId="77777777" w:rsidR="00EA0E99" w:rsidRPr="00F52A90" w:rsidRDefault="00EA0E99">
            <w:pPr>
              <w:numPr>
                <w:ilvl w:val="0"/>
                <w:numId w:val="55"/>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יכולת להתקין </w:t>
            </w:r>
            <w:proofErr w:type="spellStart"/>
            <w:r w:rsidRPr="00F52A90">
              <w:rPr>
                <w:rFonts w:ascii="David" w:hAnsi="David" w:cs="David" w:hint="cs"/>
                <w:sz w:val="22"/>
                <w:szCs w:val="22"/>
                <w:rtl/>
                <w:lang w:eastAsia="he-IL"/>
              </w:rPr>
              <w:t>בסבית</w:t>
            </w:r>
            <w:proofErr w:type="spellEnd"/>
            <w:r w:rsidRPr="00F52A90">
              <w:rPr>
                <w:rFonts w:ascii="David" w:hAnsi="David" w:cs="David" w:hint="cs"/>
                <w:sz w:val="22"/>
                <w:szCs w:val="22"/>
                <w:rtl/>
                <w:lang w:eastAsia="he-IL"/>
              </w:rPr>
              <w:t xml:space="preserve"> ענן של </w:t>
            </w:r>
            <w:r w:rsidRPr="00F52A90">
              <w:rPr>
                <w:rFonts w:ascii="David" w:hAnsi="David" w:cs="David" w:hint="cs"/>
                <w:sz w:val="22"/>
                <w:szCs w:val="22"/>
                <w:lang w:eastAsia="he-IL"/>
              </w:rPr>
              <w:t>GCP</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5B9D986" w14:textId="77777777" w:rsidR="009522DA" w:rsidRPr="00F52A90" w:rsidRDefault="00EA0E99">
            <w:pPr>
              <w:numPr>
                <w:ilvl w:val="0"/>
                <w:numId w:val="55"/>
              </w:numPr>
              <w:spacing w:before="120" w:after="0" w:line="240" w:lineRule="auto"/>
              <w:ind w:left="361" w:hanging="361"/>
              <w:rPr>
                <w:rFonts w:ascii="David" w:hAnsi="David" w:cs="David"/>
                <w:sz w:val="22"/>
                <w:szCs w:val="22"/>
                <w:rtl/>
                <w:lang w:eastAsia="he-IL"/>
              </w:rPr>
            </w:pPr>
            <w:r w:rsidRPr="00F52A90">
              <w:rPr>
                <w:rFonts w:ascii="David" w:hAnsi="David" w:cs="David" w:hint="cs"/>
                <w:sz w:val="22"/>
                <w:szCs w:val="22"/>
                <w:rtl/>
                <w:lang w:eastAsia="he-IL"/>
              </w:rPr>
              <w:t xml:space="preserve">יכולת להתקין בסביבת הענן של </w:t>
            </w:r>
            <w:r w:rsidRPr="00F52A90">
              <w:rPr>
                <w:rFonts w:ascii="David" w:hAnsi="David" w:cs="David" w:hint="cs"/>
                <w:sz w:val="22"/>
                <w:szCs w:val="22"/>
                <w:lang w:eastAsia="he-IL"/>
              </w:rPr>
              <w:t>AWS</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O</w:t>
            </w:r>
            <w:r w:rsidRPr="00F52A90">
              <w:rPr>
                <w:rFonts w:ascii="David" w:hAnsi="David" w:cs="David" w:hint="cs"/>
                <w:sz w:val="22"/>
                <w:szCs w:val="22"/>
                <w:rtl/>
                <w:lang w:eastAsia="he-IL"/>
              </w:rPr>
              <w:t>).</w:t>
            </w:r>
          </w:p>
        </w:tc>
        <w:tc>
          <w:tcPr>
            <w:tcW w:w="989" w:type="dxa"/>
          </w:tcPr>
          <w:p w14:paraId="55DABAC0"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tr w:rsidR="009522DA" w:rsidRPr="00F30908" w14:paraId="420950FF" w14:textId="77777777" w:rsidTr="00C3157E">
        <w:trPr>
          <w:cantSplit/>
        </w:trPr>
        <w:tc>
          <w:tcPr>
            <w:tcW w:w="1945" w:type="dxa"/>
            <w:shd w:val="pct5" w:color="auto" w:fill="auto"/>
          </w:tcPr>
          <w:p w14:paraId="4CF14D79"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ניהול</w:t>
            </w:r>
          </w:p>
        </w:tc>
        <w:tc>
          <w:tcPr>
            <w:tcW w:w="3782" w:type="dxa"/>
          </w:tcPr>
          <w:p w14:paraId="6036031B" w14:textId="77777777" w:rsidR="009522DA" w:rsidRDefault="00EA0E99">
            <w:pPr>
              <w:numPr>
                <w:ilvl w:val="0"/>
                <w:numId w:val="55"/>
              </w:numPr>
              <w:spacing w:before="120" w:after="0" w:line="240" w:lineRule="auto"/>
              <w:ind w:left="360"/>
              <w:rPr>
                <w:rFonts w:ascii="David" w:hAnsi="David" w:cs="David"/>
                <w:sz w:val="22"/>
                <w:szCs w:val="22"/>
                <w:lang w:eastAsia="he-IL"/>
              </w:rPr>
            </w:pPr>
            <w:r w:rsidRPr="00EA0E99">
              <w:rPr>
                <w:rFonts w:ascii="David" w:hAnsi="David" w:cs="David" w:hint="cs"/>
                <w:sz w:val="22"/>
                <w:szCs w:val="22"/>
                <w:rtl/>
                <w:lang w:eastAsia="he-IL"/>
              </w:rPr>
              <w:t xml:space="preserve">כלי התשתית יכלול חוקה, שתאפשר הגדרת ערכים </w:t>
            </w:r>
            <w:proofErr w:type="spellStart"/>
            <w:r w:rsidRPr="00EA0E99">
              <w:rPr>
                <w:rFonts w:ascii="David" w:hAnsi="David" w:cs="David" w:hint="cs"/>
                <w:sz w:val="22"/>
                <w:szCs w:val="22"/>
                <w:rtl/>
                <w:lang w:eastAsia="he-IL"/>
              </w:rPr>
              <w:t>להתממה</w:t>
            </w:r>
            <w:proofErr w:type="spellEnd"/>
            <w:r w:rsidRPr="00EA0E99">
              <w:rPr>
                <w:rFonts w:ascii="David" w:hAnsi="David" w:cs="David" w:hint="cs"/>
                <w:sz w:val="22"/>
                <w:szCs w:val="22"/>
                <w:rtl/>
                <w:lang w:eastAsia="he-IL"/>
              </w:rPr>
              <w:t xml:space="preserve"> בהתאם לדרישות המשתמש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13220F15" w14:textId="77777777" w:rsidR="000F48E8" w:rsidRDefault="000F48E8">
            <w:pPr>
              <w:numPr>
                <w:ilvl w:val="0"/>
                <w:numId w:val="55"/>
              </w:numPr>
              <w:spacing w:before="120" w:after="0" w:line="240" w:lineRule="auto"/>
              <w:ind w:left="360"/>
              <w:rPr>
                <w:rFonts w:ascii="David" w:hAnsi="David" w:cs="David"/>
                <w:sz w:val="22"/>
                <w:szCs w:val="22"/>
                <w:lang w:eastAsia="he-IL"/>
              </w:rPr>
            </w:pPr>
            <w:r w:rsidRPr="000F48E8">
              <w:rPr>
                <w:rFonts w:ascii="David" w:hAnsi="David" w:cs="David"/>
                <w:sz w:val="22"/>
                <w:szCs w:val="22"/>
                <w:rtl/>
                <w:lang w:eastAsia="he-IL"/>
              </w:rPr>
              <w:t>מודול להוספת/ שיפור יכולות באמצעות אימון</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או באמצעות חוקים מוספים ידנית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CA95E2A" w14:textId="77777777" w:rsidR="000F48E8" w:rsidRPr="00EA0E99" w:rsidRDefault="000F48E8">
            <w:pPr>
              <w:numPr>
                <w:ilvl w:val="0"/>
                <w:numId w:val="55"/>
              </w:numPr>
              <w:spacing w:before="120" w:after="0" w:line="240" w:lineRule="auto"/>
              <w:ind w:left="360"/>
              <w:rPr>
                <w:rFonts w:ascii="David" w:hAnsi="David" w:cs="David"/>
                <w:sz w:val="22"/>
                <w:szCs w:val="22"/>
                <w:rtl/>
                <w:lang w:eastAsia="he-IL"/>
              </w:rPr>
            </w:pPr>
            <w:r w:rsidRPr="000F48E8">
              <w:rPr>
                <w:rFonts w:ascii="David" w:hAnsi="David" w:cs="David" w:hint="cs"/>
                <w:sz w:val="22"/>
                <w:szCs w:val="22"/>
                <w:rtl/>
                <w:lang w:eastAsia="he-IL"/>
              </w:rPr>
              <w:t xml:space="preserve">מעקב ובקרה אחר היקפי שירותי </w:t>
            </w:r>
            <w:proofErr w:type="spellStart"/>
            <w:r w:rsidRPr="000F48E8">
              <w:rPr>
                <w:rFonts w:ascii="David" w:hAnsi="David" w:cs="David" w:hint="cs"/>
                <w:sz w:val="22"/>
                <w:szCs w:val="22"/>
                <w:rtl/>
                <w:lang w:eastAsia="he-IL"/>
              </w:rPr>
              <w:t>ההתממה</w:t>
            </w:r>
            <w:proofErr w:type="spellEnd"/>
            <w:r w:rsidR="00C05204">
              <w:rPr>
                <w:rFonts w:ascii="David" w:hAnsi="David" w:cs="David" w:hint="cs"/>
                <w:sz w:val="22"/>
                <w:szCs w:val="22"/>
                <w:rtl/>
                <w:lang w:eastAsia="he-IL"/>
              </w:rPr>
              <w:t xml:space="preserve"> (</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288E3A51" w14:textId="77777777" w:rsidR="009522DA" w:rsidRPr="00F30908"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F30908" w:rsidRDefault="009522DA" w:rsidP="00C3157E">
            <w:pPr>
              <w:spacing w:before="120" w:after="0" w:line="360" w:lineRule="auto"/>
              <w:ind w:left="720"/>
              <w:jc w:val="both"/>
              <w:rPr>
                <w:rFonts w:ascii="David" w:hAnsi="David" w:cs="David"/>
                <w:rtl/>
                <w:lang w:eastAsia="he-IL"/>
              </w:rPr>
            </w:pPr>
          </w:p>
        </w:tc>
      </w:tr>
    </w:tbl>
    <w:p w14:paraId="7A750DBE" w14:textId="77777777" w:rsidR="009522DA" w:rsidRDefault="009522DA" w:rsidP="009522DA">
      <w:pPr>
        <w:pStyle w:val="Normal3"/>
        <w:numPr>
          <w:ilvl w:val="0"/>
          <w:numId w:val="0"/>
        </w:numPr>
        <w:ind w:left="549"/>
        <w:jc w:val="both"/>
        <w:outlineLvl w:val="1"/>
        <w:rPr>
          <w:rFonts w:eastAsiaTheme="minorHAnsi"/>
          <w:b/>
          <w:bCs/>
        </w:rPr>
      </w:pPr>
    </w:p>
    <w:p w14:paraId="779D1A52" w14:textId="77777777" w:rsidR="009522DA" w:rsidRPr="009522DA" w:rsidRDefault="009522DA" w:rsidP="009522DA">
      <w:pPr>
        <w:pStyle w:val="Normal3"/>
        <w:numPr>
          <w:ilvl w:val="0"/>
          <w:numId w:val="0"/>
        </w:numPr>
        <w:ind w:left="549"/>
        <w:rPr>
          <w:rFonts w:eastAsiaTheme="minorHAnsi"/>
          <w:b/>
          <w:bCs/>
          <w:rtl/>
        </w:rPr>
      </w:pPr>
    </w:p>
    <w:p w14:paraId="6107B5FF" w14:textId="77777777" w:rsidR="009522DA" w:rsidRPr="009522DA" w:rsidRDefault="009522DA" w:rsidP="009522DA">
      <w:pPr>
        <w:pStyle w:val="Normal3"/>
        <w:rPr>
          <w:rFonts w:eastAsiaTheme="minorHAnsi"/>
          <w:b/>
          <w:bCs/>
          <w:rtl/>
        </w:rPr>
      </w:pPr>
      <w:bookmarkStart w:id="234" w:name="_Hlk163043550"/>
      <w:r w:rsidRPr="009522DA">
        <w:rPr>
          <w:rFonts w:eastAsiaTheme="minorHAnsi"/>
          <w:b/>
          <w:bCs/>
          <w:rtl/>
        </w:rPr>
        <w:lastRenderedPageBreak/>
        <w:t xml:space="preserve">כלי לניהול הידע על מחקרים </w:t>
      </w:r>
      <w:r w:rsidR="00956FA5">
        <w:rPr>
          <w:rFonts w:eastAsiaTheme="minorHAnsi" w:hint="cs"/>
          <w:b/>
          <w:bCs/>
          <w:rtl/>
        </w:rPr>
        <w:t>בפלטפורמה</w:t>
      </w:r>
      <w:r w:rsidRPr="009522DA">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677329A8" w14:textId="77777777" w:rsidTr="00C3157E">
        <w:trPr>
          <w:cantSplit/>
          <w:tblHeader/>
        </w:trPr>
        <w:tc>
          <w:tcPr>
            <w:tcW w:w="1945" w:type="dxa"/>
            <w:shd w:val="clear" w:color="auto" w:fill="D9D9D9" w:themeFill="background1" w:themeFillShade="D9"/>
          </w:tcPr>
          <w:p w14:paraId="7FDDDB5D" w14:textId="77777777" w:rsidR="009522DA" w:rsidRPr="00F30908" w:rsidRDefault="009522DA" w:rsidP="00C3157E">
            <w:pPr>
              <w:spacing w:before="120" w:after="0" w:line="360" w:lineRule="auto"/>
              <w:jc w:val="both"/>
              <w:rPr>
                <w:rFonts w:ascii="David" w:hAnsi="David" w:cs="David"/>
                <w:b/>
                <w:bCs/>
                <w:sz w:val="22"/>
                <w:szCs w:val="22"/>
                <w:rtl/>
                <w:lang w:eastAsia="he-IL"/>
              </w:rPr>
            </w:pPr>
            <w:bookmarkStart w:id="235" w:name="_Hlk163037087"/>
            <w:r w:rsidRPr="00F30908">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7375570C" w14:textId="77777777" w:rsidTr="00C3157E">
        <w:trPr>
          <w:cantSplit/>
        </w:trPr>
        <w:tc>
          <w:tcPr>
            <w:tcW w:w="1945" w:type="dxa"/>
            <w:shd w:val="pct5" w:color="auto" w:fill="auto"/>
          </w:tcPr>
          <w:p w14:paraId="481204E5"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סביבות מחקר</w:t>
            </w:r>
          </w:p>
        </w:tc>
        <w:tc>
          <w:tcPr>
            <w:tcW w:w="3782" w:type="dxa"/>
          </w:tcPr>
          <w:p w14:paraId="7652B07C" w14:textId="77777777" w:rsidR="009522DA"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יכולת לראות את כל המחקרים המבוצעים במסך אחד כולל זהויות החוקרים </w:t>
            </w:r>
            <w:proofErr w:type="spellStart"/>
            <w:r>
              <w:rPr>
                <w:rFonts w:ascii="David" w:hAnsi="David" w:cs="David" w:hint="cs"/>
                <w:sz w:val="22"/>
                <w:szCs w:val="22"/>
                <w:rtl/>
                <w:lang w:eastAsia="he-IL"/>
              </w:rPr>
              <w:t>וההשתיכות</w:t>
            </w:r>
            <w:proofErr w:type="spellEnd"/>
            <w:r>
              <w:rPr>
                <w:rFonts w:ascii="David" w:hAnsi="David" w:cs="David" w:hint="cs"/>
                <w:sz w:val="22"/>
                <w:szCs w:val="22"/>
                <w:rtl/>
                <w:lang w:eastAsia="he-IL"/>
              </w:rPr>
              <w:t xml:space="preserve"> הארגונית שלהם (אם הוכנסה למערכת)</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5D498972" w14:textId="77777777" w:rsidR="00956FA5"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יכולת לראות מועד של הפעם האחרונה שהוכנסו נתונים חדשים לסביבת המחקר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92AB2C1" w14:textId="77777777" w:rsidR="00956FA5"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261875E0" w14:textId="77777777" w:rsidR="00956FA5"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חיווי על משתמשים שלא נכנסו למערכת מעל לשלושה חודשים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36ECB19" w14:textId="77777777" w:rsidR="00956FA5" w:rsidRPr="00F30908" w:rsidRDefault="00956FA5">
            <w:pPr>
              <w:numPr>
                <w:ilvl w:val="0"/>
                <w:numId w:val="55"/>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 xml:space="preserve">יכולת להזין ידנית על ידי צוות </w:t>
            </w:r>
            <w:proofErr w:type="spellStart"/>
            <w:r>
              <w:rPr>
                <w:rFonts w:ascii="David" w:hAnsi="David" w:cs="David" w:hint="cs"/>
                <w:sz w:val="22"/>
                <w:szCs w:val="22"/>
                <w:rtl/>
                <w:lang w:eastAsia="he-IL"/>
              </w:rPr>
              <w:t>תמנ"ע</w:t>
            </w:r>
            <w:proofErr w:type="spellEnd"/>
            <w:r>
              <w:rPr>
                <w:rFonts w:ascii="David" w:hAnsi="David" w:cs="David" w:hint="cs"/>
                <w:sz w:val="22"/>
                <w:szCs w:val="22"/>
                <w:rtl/>
                <w:lang w:eastAsia="he-IL"/>
              </w:rPr>
              <w:t xml:space="preserve"> באילו מחקרים הגיעו לשלב של תוצרים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1C7244D1"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9522DA" w:rsidRPr="00F30908" w14:paraId="6768B277" w14:textId="77777777" w:rsidTr="00C3157E">
        <w:trPr>
          <w:cantSplit/>
        </w:trPr>
        <w:tc>
          <w:tcPr>
            <w:tcW w:w="1945" w:type="dxa"/>
            <w:shd w:val="pct5" w:color="auto" w:fill="auto"/>
          </w:tcPr>
          <w:p w14:paraId="77996F80"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טבלאות נתונים</w:t>
            </w:r>
          </w:p>
        </w:tc>
        <w:tc>
          <w:tcPr>
            <w:tcW w:w="3782" w:type="dxa"/>
          </w:tcPr>
          <w:p w14:paraId="5457835A" w14:textId="77777777" w:rsidR="00956FA5" w:rsidRPr="00956FA5" w:rsidRDefault="00956FA5">
            <w:pPr>
              <w:numPr>
                <w:ilvl w:val="0"/>
                <w:numId w:val="55"/>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3C56E54B"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bookmarkEnd w:id="234"/>
      <w:bookmarkEnd w:id="235"/>
    </w:tbl>
    <w:p w14:paraId="3693710C" w14:textId="77777777" w:rsidR="009522DA" w:rsidRDefault="009522DA" w:rsidP="009522DA">
      <w:pPr>
        <w:pStyle w:val="Normal3"/>
        <w:numPr>
          <w:ilvl w:val="0"/>
          <w:numId w:val="0"/>
        </w:numPr>
        <w:ind w:left="549"/>
        <w:jc w:val="both"/>
        <w:outlineLvl w:val="1"/>
        <w:rPr>
          <w:rFonts w:eastAsiaTheme="minorHAnsi"/>
          <w:b/>
          <w:bCs/>
        </w:rPr>
      </w:pPr>
    </w:p>
    <w:p w14:paraId="5164AFD3" w14:textId="77777777" w:rsidR="00F06022" w:rsidRDefault="00F06022" w:rsidP="00F06022">
      <w:pPr>
        <w:pStyle w:val="Normal3"/>
        <w:jc w:val="both"/>
        <w:outlineLvl w:val="1"/>
        <w:rPr>
          <w:rFonts w:eastAsiaTheme="minorHAnsi"/>
          <w:b/>
          <w:bCs/>
        </w:rPr>
      </w:pPr>
      <w:r>
        <w:rPr>
          <w:rFonts w:eastAsiaTheme="minorHAnsi" w:hint="cs"/>
          <w:b/>
          <w:bCs/>
          <w:rtl/>
        </w:rPr>
        <w:t>דרישות רוחביות מכלי הת</w:t>
      </w:r>
      <w:r w:rsidR="009522DA">
        <w:rPr>
          <w:rFonts w:eastAsiaTheme="minorHAnsi" w:hint="cs"/>
          <w:b/>
          <w:bCs/>
          <w:rtl/>
        </w:rPr>
        <w:t>ש</w:t>
      </w:r>
      <w:r>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F30908" w14:paraId="30DF8C6E" w14:textId="77777777" w:rsidTr="00CB2FD4">
        <w:trPr>
          <w:cantSplit/>
          <w:tblHeader/>
        </w:trPr>
        <w:tc>
          <w:tcPr>
            <w:tcW w:w="1567" w:type="dxa"/>
            <w:shd w:val="clear" w:color="auto" w:fill="BFBFBF" w:themeFill="background1" w:themeFillShade="BF"/>
          </w:tcPr>
          <w:p w14:paraId="1EBA2305" w14:textId="77777777" w:rsidR="00F71DA3" w:rsidRPr="00F30908" w:rsidRDefault="00F71DA3" w:rsidP="00122270">
            <w:pPr>
              <w:spacing w:before="120" w:after="0" w:line="360" w:lineRule="auto"/>
              <w:jc w:val="both"/>
              <w:rPr>
                <w:rFonts w:ascii="David" w:hAnsi="David" w:cs="David"/>
                <w:b/>
                <w:bCs/>
                <w:sz w:val="22"/>
                <w:szCs w:val="22"/>
                <w:rtl/>
                <w:lang w:eastAsia="he-IL"/>
              </w:rPr>
            </w:pPr>
            <w:bookmarkStart w:id="236" w:name="Title_4" w:colFirst="0" w:colLast="0"/>
            <w:r w:rsidRPr="00F30908">
              <w:rPr>
                <w:rFonts w:ascii="David" w:hAnsi="David" w:cs="David"/>
                <w:b/>
                <w:bCs/>
                <w:sz w:val="22"/>
                <w:szCs w:val="22"/>
                <w:rtl/>
                <w:lang w:eastAsia="he-IL"/>
              </w:rPr>
              <w:t>נושא</w:t>
            </w:r>
          </w:p>
        </w:tc>
        <w:tc>
          <w:tcPr>
            <w:tcW w:w="4239" w:type="dxa"/>
            <w:shd w:val="clear" w:color="auto" w:fill="BFBFBF" w:themeFill="background1" w:themeFillShade="BF"/>
          </w:tcPr>
          <w:p w14:paraId="65DE49D6" w14:textId="77777777" w:rsidR="00F71DA3" w:rsidRPr="00F30908" w:rsidRDefault="00F71DA3" w:rsidP="00122270">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הסבר ל</w:t>
            </w:r>
            <w:r w:rsidR="00FD5978">
              <w:rPr>
                <w:rFonts w:ascii="David" w:hAnsi="David" w:cs="David" w:hint="cs"/>
                <w:b/>
                <w:bCs/>
                <w:sz w:val="22"/>
                <w:szCs w:val="22"/>
                <w:rtl/>
                <w:lang w:eastAsia="he-IL"/>
              </w:rPr>
              <w:t xml:space="preserve">עמידת כלי התשתית בדרישות </w:t>
            </w:r>
          </w:p>
        </w:tc>
      </w:tr>
      <w:tr w:rsidR="009522DA" w:rsidRPr="00F30908" w14:paraId="54E4C5C4" w14:textId="77777777" w:rsidTr="00CB2FD4">
        <w:tc>
          <w:tcPr>
            <w:tcW w:w="1567" w:type="dxa"/>
            <w:shd w:val="pct5" w:color="auto" w:fill="auto"/>
          </w:tcPr>
          <w:p w14:paraId="0B1B3147" w14:textId="77777777" w:rsidR="009522DA" w:rsidRPr="00386530" w:rsidRDefault="009522DA"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ממשק משתמש</w:t>
            </w:r>
          </w:p>
        </w:tc>
        <w:tc>
          <w:tcPr>
            <w:tcW w:w="4239" w:type="dxa"/>
          </w:tcPr>
          <w:p w14:paraId="2D3E380D"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ממשק משתמש בעברית</w:t>
            </w:r>
            <w:r w:rsidR="00852755">
              <w:rPr>
                <w:rFonts w:ascii="David" w:eastAsia="Calibri" w:hAnsi="David" w:hint="cs"/>
                <w:sz w:val="22"/>
                <w:szCs w:val="22"/>
                <w:rtl/>
                <w:lang w:eastAsia="he-IL"/>
              </w:rPr>
              <w:t xml:space="preserve"> או אנגלית</w:t>
            </w:r>
            <w:r w:rsidR="00B2699E">
              <w:rPr>
                <w:rFonts w:ascii="David" w:eastAsia="Calibri" w:hAnsi="David"/>
                <w:sz w:val="22"/>
                <w:szCs w:val="22"/>
                <w:rtl/>
                <w:lang w:eastAsia="he-IL"/>
              </w:rPr>
              <w:t xml:space="preserve"> </w:t>
            </w:r>
            <w:r w:rsidR="007D6C7D">
              <w:rPr>
                <w:rFonts w:ascii="David" w:eastAsia="Calibri" w:hAnsi="David" w:hint="cs"/>
                <w:sz w:val="22"/>
                <w:szCs w:val="22"/>
                <w:rtl/>
                <w:lang w:eastAsia="he-IL"/>
              </w:rPr>
              <w:t>(</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6F91A99"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בכלל נגישות לבעלי מוגבלויות</w:t>
            </w:r>
            <w:r w:rsidRPr="00386530">
              <w:rPr>
                <w:rFonts w:ascii="David" w:eastAsia="Calibri" w:hAnsi="David" w:hint="cs"/>
                <w:sz w:val="22"/>
                <w:szCs w:val="22"/>
                <w:rtl/>
                <w:lang w:eastAsia="he-IL"/>
              </w:rPr>
              <w:t xml:space="preserve"> בדרגת </w:t>
            </w:r>
            <w:r w:rsidRPr="00386530">
              <w:rPr>
                <w:rFonts w:ascii="David" w:eastAsia="Calibri" w:hAnsi="David" w:hint="cs"/>
                <w:sz w:val="22"/>
                <w:szCs w:val="22"/>
                <w:lang w:eastAsia="he-IL"/>
              </w:rPr>
              <w:t>AA</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5D7E2B2F"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בדפדפנים עדכניים</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C4B8E7A"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 xml:space="preserve">תמיכה במובייל לכל סוגי המכשירים הנפוצים, עם מערכות ההפעלה </w:t>
            </w:r>
            <w:r w:rsidRPr="00386530">
              <w:rPr>
                <w:rFonts w:ascii="David" w:eastAsia="Calibri" w:hAnsi="David"/>
                <w:sz w:val="22"/>
                <w:szCs w:val="22"/>
                <w:lang w:eastAsia="he-IL"/>
              </w:rPr>
              <w:t>IOS</w:t>
            </w:r>
            <w:r w:rsidRPr="00386530">
              <w:rPr>
                <w:rFonts w:ascii="David" w:eastAsia="Calibri" w:hAnsi="David"/>
                <w:sz w:val="22"/>
                <w:szCs w:val="22"/>
                <w:rtl/>
                <w:lang w:eastAsia="he-IL"/>
              </w:rPr>
              <w:t xml:space="preserve"> ו </w:t>
            </w:r>
            <w:r w:rsidRPr="00386530">
              <w:rPr>
                <w:rFonts w:ascii="David" w:eastAsia="Calibri" w:hAnsi="David"/>
                <w:sz w:val="22"/>
                <w:szCs w:val="22"/>
                <w:lang w:eastAsia="he-IL"/>
              </w:rPr>
              <w:t>Android</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p w14:paraId="09A5C773" w14:textId="77777777" w:rsidR="009522DA" w:rsidRPr="00386530" w:rsidRDefault="009522DA">
            <w:pPr>
              <w:pStyle w:val="ac"/>
              <w:numPr>
                <w:ilvl w:val="0"/>
                <w:numId w:val="55"/>
              </w:numPr>
              <w:spacing w:line="276" w:lineRule="auto"/>
              <w:rPr>
                <w:rFonts w:ascii="David" w:hAnsi="David"/>
                <w:sz w:val="22"/>
                <w:szCs w:val="22"/>
                <w:rtl/>
                <w:lang w:eastAsia="he-IL"/>
              </w:rPr>
            </w:pPr>
            <w:r w:rsidRPr="00386530">
              <w:rPr>
                <w:rFonts w:ascii="David" w:eastAsia="Calibri" w:hAnsi="David"/>
                <w:sz w:val="22"/>
                <w:szCs w:val="22"/>
                <w:rtl/>
                <w:lang w:eastAsia="he-IL"/>
              </w:rPr>
              <w:t xml:space="preserve">תמיכה </w:t>
            </w:r>
            <w:proofErr w:type="spellStart"/>
            <w:r w:rsidRPr="00386530">
              <w:rPr>
                <w:rFonts w:ascii="David" w:eastAsia="Calibri" w:hAnsi="David"/>
                <w:sz w:val="22"/>
                <w:szCs w:val="22"/>
                <w:rtl/>
                <w:lang w:eastAsia="he-IL"/>
              </w:rPr>
              <w:t>ברספונסיביות</w:t>
            </w:r>
            <w:proofErr w:type="spellEnd"/>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tc>
        <w:tc>
          <w:tcPr>
            <w:tcW w:w="886" w:type="dxa"/>
          </w:tcPr>
          <w:p w14:paraId="37E1342F" w14:textId="77777777" w:rsidR="009522DA" w:rsidRPr="00F30908"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F30908" w:rsidRDefault="009522DA" w:rsidP="00122270">
            <w:pPr>
              <w:spacing w:before="120" w:after="0" w:line="360" w:lineRule="auto"/>
              <w:jc w:val="both"/>
              <w:rPr>
                <w:rFonts w:ascii="David" w:hAnsi="David" w:cs="David"/>
                <w:rtl/>
                <w:lang w:eastAsia="he-IL"/>
              </w:rPr>
            </w:pPr>
          </w:p>
        </w:tc>
      </w:tr>
      <w:bookmarkEnd w:id="236"/>
      <w:tr w:rsidR="00F71DA3" w:rsidRPr="00F30908" w14:paraId="6460EA0D" w14:textId="77777777" w:rsidTr="00CB2FD4">
        <w:tc>
          <w:tcPr>
            <w:tcW w:w="1567" w:type="dxa"/>
            <w:shd w:val="pct5" w:color="auto" w:fill="auto"/>
          </w:tcPr>
          <w:p w14:paraId="6783C672" w14:textId="77777777" w:rsidR="00F71DA3" w:rsidRPr="00386530" w:rsidRDefault="00AE0BFF"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משתמשים</w:t>
            </w:r>
          </w:p>
          <w:p w14:paraId="4560DFE0" w14:textId="77777777" w:rsidR="00F71DA3" w:rsidRPr="00386530"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386530" w:rsidRDefault="008D2DD7" w:rsidP="00605107">
            <w:pPr>
              <w:numPr>
                <w:ilvl w:val="0"/>
                <w:numId w:val="55"/>
              </w:numPr>
              <w:spacing w:before="120" w:after="0" w:line="240" w:lineRule="auto"/>
              <w:ind w:left="459" w:hanging="426"/>
              <w:rPr>
                <w:rFonts w:ascii="David" w:hAnsi="David" w:cs="David"/>
                <w:sz w:val="22"/>
                <w:szCs w:val="22"/>
                <w:lang w:eastAsia="he-IL"/>
              </w:rPr>
            </w:pPr>
            <w:r w:rsidRPr="00386530">
              <w:rPr>
                <w:rFonts w:ascii="David" w:hAnsi="David" w:cs="David" w:hint="cs"/>
                <w:sz w:val="22"/>
                <w:szCs w:val="22"/>
                <w:rtl/>
                <w:lang w:eastAsia="he-IL"/>
              </w:rPr>
              <w:t>הקמת משתמשים ומאפייניהם</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(פרטי זיהוי, פרטים אישיים, תפקיד, מקום עבודה וכו')</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E5ABC15" w14:textId="77777777" w:rsidR="008D2DD7" w:rsidRPr="00386530" w:rsidRDefault="00265660" w:rsidP="00605107">
            <w:pPr>
              <w:numPr>
                <w:ilvl w:val="0"/>
                <w:numId w:val="55"/>
              </w:numPr>
              <w:spacing w:before="120" w:after="0" w:line="240" w:lineRule="auto"/>
              <w:ind w:left="459" w:hanging="426"/>
              <w:rPr>
                <w:rFonts w:ascii="David" w:hAnsi="David" w:cs="David"/>
                <w:sz w:val="22"/>
                <w:szCs w:val="22"/>
                <w:lang w:eastAsia="he-IL"/>
              </w:rPr>
            </w:pPr>
            <w:r w:rsidRPr="00386530">
              <w:rPr>
                <w:rFonts w:ascii="David" w:hAnsi="David" w:cs="David" w:hint="cs"/>
                <w:sz w:val="22"/>
                <w:szCs w:val="22"/>
                <w:rtl/>
                <w:lang w:eastAsia="he-IL"/>
              </w:rPr>
              <w:t>חיבור</w:t>
            </w:r>
            <w:r w:rsidR="00B2699E">
              <w:rPr>
                <w:rFonts w:ascii="David" w:hAnsi="David" w:cs="David" w:hint="cs"/>
                <w:sz w:val="22"/>
                <w:szCs w:val="22"/>
                <w:rtl/>
                <w:lang w:eastAsia="he-IL"/>
              </w:rPr>
              <w:t xml:space="preserve"> </w:t>
            </w:r>
            <w:r w:rsidR="008D2DD7" w:rsidRPr="00386530">
              <w:rPr>
                <w:rFonts w:ascii="David" w:hAnsi="David" w:cs="David" w:hint="cs"/>
                <w:sz w:val="22"/>
                <w:szCs w:val="22"/>
                <w:rtl/>
                <w:lang w:eastAsia="he-IL"/>
              </w:rPr>
              <w:t xml:space="preserve">משתמשים מה </w:t>
            </w:r>
            <w:r w:rsidR="008D2DD7" w:rsidRPr="00386530">
              <w:rPr>
                <w:rFonts w:ascii="David" w:hAnsi="David" w:cs="David"/>
                <w:sz w:val="22"/>
                <w:szCs w:val="22"/>
                <w:lang w:eastAsia="he-IL"/>
              </w:rPr>
              <w:t>active directory</w:t>
            </w:r>
            <w:r w:rsidR="008D2DD7" w:rsidRPr="00386530">
              <w:rPr>
                <w:rFonts w:ascii="David" w:hAnsi="David" w:cs="David" w:hint="cs"/>
                <w:sz w:val="22"/>
                <w:szCs w:val="22"/>
                <w:rtl/>
                <w:lang w:eastAsia="he-IL"/>
              </w:rPr>
              <w:t xml:space="preserve"> של הארגון, נדרש ליישם </w:t>
            </w:r>
            <w:r w:rsidR="008D2DD7" w:rsidRPr="00386530">
              <w:rPr>
                <w:rFonts w:ascii="David" w:hAnsi="David" w:cs="David" w:hint="cs"/>
                <w:sz w:val="22"/>
                <w:szCs w:val="22"/>
                <w:lang w:eastAsia="he-IL"/>
              </w:rPr>
              <w:t>SSO</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9EE4CF8" w14:textId="77777777" w:rsidR="008D2DD7" w:rsidRPr="00386530"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386530">
              <w:rPr>
                <w:rFonts w:ascii="David" w:hAnsi="David" w:cs="David" w:hint="cs"/>
                <w:sz w:val="22"/>
                <w:szCs w:val="22"/>
                <w:rtl/>
                <w:lang w:eastAsia="he-IL"/>
              </w:rPr>
              <w:lastRenderedPageBreak/>
              <w:t>רישום עצמי ע"י המשתמש בהתאם להרשאות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60B89AF" w14:textId="77777777" w:rsidR="008D2DD7" w:rsidRPr="00386530"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386530">
              <w:rPr>
                <w:rFonts w:ascii="David" w:hAnsi="David" w:cs="David" w:hint="cs"/>
                <w:sz w:val="22"/>
                <w:szCs w:val="22"/>
                <w:rtl/>
                <w:lang w:eastAsia="he-IL"/>
              </w:rPr>
              <w:t>טעינת משתמשים מקובץ</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3ADABE9" w14:textId="77777777" w:rsidR="00265660" w:rsidRPr="00386530" w:rsidRDefault="00265660" w:rsidP="00605107">
            <w:pPr>
              <w:numPr>
                <w:ilvl w:val="0"/>
                <w:numId w:val="55"/>
              </w:numPr>
              <w:spacing w:before="120" w:after="0" w:line="240" w:lineRule="auto"/>
              <w:ind w:left="459" w:hanging="426"/>
              <w:jc w:val="both"/>
              <w:rPr>
                <w:rFonts w:ascii="David" w:hAnsi="David" w:cs="David"/>
                <w:sz w:val="22"/>
                <w:szCs w:val="22"/>
                <w:lang w:eastAsia="he-IL"/>
              </w:rPr>
            </w:pPr>
            <w:r w:rsidRPr="00386530">
              <w:rPr>
                <w:rFonts w:ascii="David" w:hAnsi="David" w:cs="David" w:hint="cs"/>
                <w:sz w:val="22"/>
                <w:szCs w:val="22"/>
                <w:rtl/>
                <w:lang w:eastAsia="he-IL"/>
              </w:rPr>
              <w:t>יכולת ניהול הרשאות באופן מרכזי על ידי מנהל המערכת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8A8B900" w14:textId="77777777" w:rsidR="00792C1C" w:rsidRPr="00386530" w:rsidRDefault="00265660" w:rsidP="00605107">
            <w:pPr>
              <w:numPr>
                <w:ilvl w:val="0"/>
                <w:numId w:val="55"/>
              </w:numPr>
              <w:spacing w:before="120" w:after="0" w:line="240" w:lineRule="auto"/>
              <w:ind w:left="459" w:hanging="426"/>
              <w:jc w:val="both"/>
              <w:rPr>
                <w:rFonts w:ascii="David" w:hAnsi="David" w:cs="David"/>
                <w:sz w:val="22"/>
                <w:szCs w:val="22"/>
                <w:rtl/>
                <w:lang w:eastAsia="he-IL"/>
              </w:rPr>
            </w:pPr>
            <w:r w:rsidRPr="00386530">
              <w:rPr>
                <w:rFonts w:ascii="David" w:hAnsi="David" w:cs="David" w:hint="cs"/>
                <w:sz w:val="22"/>
                <w:szCs w:val="22"/>
                <w:rtl/>
                <w:lang w:eastAsia="he-IL"/>
              </w:rPr>
              <w:t xml:space="preserve">יכולת קביעת הרשאות על בסיס תפקיד </w:t>
            </w:r>
            <w:proofErr w:type="spellStart"/>
            <w:r w:rsidRPr="00386530">
              <w:rPr>
                <w:rFonts w:ascii="David" w:hAnsi="David" w:cs="David" w:hint="cs"/>
                <w:sz w:val="22"/>
                <w:szCs w:val="22"/>
                <w:rtl/>
                <w:lang w:eastAsia="he-IL"/>
              </w:rPr>
              <w:t>בקבותה</w:t>
            </w:r>
            <w:proofErr w:type="spellEnd"/>
            <w:r w:rsidRPr="00386530">
              <w:rPr>
                <w:rFonts w:ascii="David" w:hAnsi="David" w:cs="David" w:hint="cs"/>
                <w:sz w:val="22"/>
                <w:szCs w:val="22"/>
                <w:rtl/>
                <w:lang w:eastAsia="he-IL"/>
              </w:rPr>
              <w:t xml:space="preserve"> בתוך מבנה</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 xml:space="preserve">ארגוני, שיוך משתמש לקבוצה במבנה הארגוני </w:t>
            </w:r>
            <w:r w:rsidR="009522DA" w:rsidRPr="00386530">
              <w:rPr>
                <w:rFonts w:ascii="David" w:hAnsi="David" w:cs="David" w:hint="cs"/>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3BCE070C" w14:textId="77777777" w:rsidR="00F71DA3" w:rsidRPr="00F30908"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F30908" w:rsidRDefault="00F71DA3" w:rsidP="00122270">
            <w:pPr>
              <w:spacing w:before="120" w:after="0" w:line="360" w:lineRule="auto"/>
              <w:jc w:val="both"/>
              <w:rPr>
                <w:rFonts w:ascii="David" w:hAnsi="David" w:cs="David"/>
                <w:sz w:val="22"/>
                <w:szCs w:val="22"/>
                <w:rtl/>
                <w:lang w:eastAsia="he-IL"/>
              </w:rPr>
            </w:pPr>
          </w:p>
        </w:tc>
      </w:tr>
      <w:tr w:rsidR="00F06022" w:rsidRPr="00F30908" w14:paraId="5360E174" w14:textId="77777777" w:rsidTr="00CB2FD4">
        <w:tc>
          <w:tcPr>
            <w:tcW w:w="1567" w:type="dxa"/>
            <w:shd w:val="pct5" w:color="auto" w:fill="auto"/>
          </w:tcPr>
          <w:p w14:paraId="74FFE8B5"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eastAsia"/>
                <w:b/>
                <w:bCs/>
                <w:sz w:val="22"/>
                <w:szCs w:val="22"/>
                <w:rtl/>
                <w:lang w:eastAsia="he-IL"/>
              </w:rPr>
              <w:t>דוחות</w:t>
            </w:r>
            <w:r w:rsidRPr="00386530">
              <w:rPr>
                <w:rFonts w:ascii="David" w:hAnsi="David" w:cs="David"/>
                <w:b/>
                <w:bCs/>
                <w:sz w:val="22"/>
                <w:szCs w:val="22"/>
                <w:rtl/>
                <w:lang w:eastAsia="he-IL"/>
              </w:rPr>
              <w:t xml:space="preserve"> </w:t>
            </w:r>
            <w:r w:rsidRPr="00386530">
              <w:rPr>
                <w:rFonts w:ascii="David" w:hAnsi="David" w:cs="David" w:hint="eastAsia"/>
                <w:b/>
                <w:bCs/>
                <w:sz w:val="22"/>
                <w:szCs w:val="22"/>
                <w:rtl/>
                <w:lang w:eastAsia="he-IL"/>
              </w:rPr>
              <w:t>ניהול</w:t>
            </w:r>
          </w:p>
        </w:tc>
        <w:tc>
          <w:tcPr>
            <w:tcW w:w="4239" w:type="dxa"/>
          </w:tcPr>
          <w:p w14:paraId="188F6EDA" w14:textId="104F7A84" w:rsidR="00F06022" w:rsidRPr="00386530" w:rsidRDefault="00F06022">
            <w:pPr>
              <w:numPr>
                <w:ilvl w:val="0"/>
                <w:numId w:val="55"/>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 xml:space="preserve">יכולות ליצירת דוחות </w:t>
            </w:r>
            <w:ins w:id="237" w:author="peleg" w:date="2025-02-12T16:42:00Z">
              <w:r w:rsidR="00605107">
                <w:rPr>
                  <w:rFonts w:ascii="David" w:hAnsi="David" w:cs="David" w:hint="cs"/>
                  <w:sz w:val="22"/>
                  <w:szCs w:val="22"/>
                  <w:rtl/>
                  <w:lang w:eastAsia="he-IL"/>
                </w:rPr>
                <w:t xml:space="preserve">באופן עצמאי </w:t>
              </w:r>
            </w:ins>
            <w:del w:id="238" w:author="peleg" w:date="2025-02-12T16:42:00Z">
              <w:r w:rsidRPr="00386530" w:rsidDel="00605107">
                <w:rPr>
                  <w:rFonts w:ascii="David" w:hAnsi="David" w:cs="David" w:hint="cs"/>
                  <w:sz w:val="22"/>
                  <w:szCs w:val="22"/>
                  <w:rtl/>
                  <w:lang w:eastAsia="he-IL"/>
                </w:rPr>
                <w:delText>עצמאית</w:delText>
              </w:r>
            </w:del>
            <w:r w:rsidRPr="00386530">
              <w:rPr>
                <w:rFonts w:ascii="David" w:hAnsi="David" w:cs="David" w:hint="cs"/>
                <w:sz w:val="22"/>
                <w:szCs w:val="22"/>
                <w:rtl/>
                <w:lang w:eastAsia="he-IL"/>
              </w:rPr>
              <w:t xml:space="preserve"> או בפיתוח מהיר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r w:rsidR="00605107">
              <w:rPr>
                <w:rFonts w:ascii="David" w:hAnsi="David" w:cs="David" w:hint="cs"/>
                <w:sz w:val="22"/>
                <w:szCs w:val="22"/>
                <w:rtl/>
                <w:lang w:eastAsia="he-IL"/>
              </w:rPr>
              <w:t xml:space="preserve"> - </w:t>
            </w:r>
          </w:p>
          <w:p w14:paraId="4C8AF7AF" w14:textId="3AB024B1" w:rsidR="00605107" w:rsidRDefault="00605107" w:rsidP="00605107">
            <w:pPr>
              <w:numPr>
                <w:ilvl w:val="1"/>
                <w:numId w:val="55"/>
              </w:numPr>
              <w:spacing w:before="120" w:after="0" w:line="276" w:lineRule="auto"/>
              <w:ind w:left="742" w:hanging="425"/>
              <w:rPr>
                <w:rFonts w:ascii="David" w:hAnsi="David" w:cs="David"/>
                <w:sz w:val="22"/>
                <w:szCs w:val="22"/>
                <w:lang w:eastAsia="he-IL"/>
              </w:rPr>
            </w:pPr>
            <w:ins w:id="239" w:author="peleg" w:date="2025-02-12T16:44:00Z">
              <w:r>
                <w:rPr>
                  <w:rFonts w:ascii="David" w:hAnsi="David" w:cs="David" w:hint="cs"/>
                  <w:sz w:val="22"/>
                  <w:szCs w:val="22"/>
                  <w:rtl/>
                  <w:lang w:eastAsia="he-IL"/>
                </w:rPr>
                <w:t xml:space="preserve">דוח </w:t>
              </w:r>
              <w:proofErr w:type="spellStart"/>
              <w:r>
                <w:rPr>
                  <w:rFonts w:ascii="David" w:hAnsi="David" w:cs="David" w:hint="cs"/>
                  <w:sz w:val="22"/>
                  <w:szCs w:val="22"/>
                  <w:rtl/>
                  <w:lang w:eastAsia="he-IL"/>
                </w:rPr>
                <w:t>הקפי</w:t>
              </w:r>
              <w:proofErr w:type="spellEnd"/>
              <w:r>
                <w:rPr>
                  <w:rFonts w:ascii="David" w:hAnsi="David" w:cs="David" w:hint="cs"/>
                  <w:sz w:val="22"/>
                  <w:szCs w:val="22"/>
                  <w:rtl/>
                  <w:lang w:eastAsia="he-IL"/>
                </w:rPr>
                <w:t xml:space="preserve"> שימוש </w:t>
              </w:r>
            </w:ins>
          </w:p>
          <w:p w14:paraId="519C67DA" w14:textId="452C4025" w:rsidR="00F06022" w:rsidRPr="00386530" w:rsidRDefault="00F06022" w:rsidP="00605107">
            <w:pPr>
              <w:numPr>
                <w:ilvl w:val="1"/>
                <w:numId w:val="55"/>
              </w:numPr>
              <w:spacing w:before="120" w:after="0" w:line="276" w:lineRule="auto"/>
              <w:ind w:left="742" w:hanging="425"/>
              <w:rPr>
                <w:rFonts w:ascii="David" w:hAnsi="David" w:cs="David"/>
                <w:sz w:val="22"/>
                <w:szCs w:val="22"/>
                <w:lang w:eastAsia="he-IL"/>
              </w:rPr>
            </w:pPr>
            <w:r w:rsidRPr="00386530">
              <w:rPr>
                <w:rFonts w:ascii="David" w:hAnsi="David" w:cs="David" w:hint="cs"/>
                <w:sz w:val="22"/>
                <w:szCs w:val="22"/>
                <w:rtl/>
                <w:lang w:eastAsia="he-IL"/>
              </w:rPr>
              <w:t>דוח סטטוס ביצוע מטלות, כולל תוקף</w:t>
            </w:r>
            <w:r w:rsidR="00CB2FD4">
              <w:rPr>
                <w:rFonts w:ascii="David" w:hAnsi="David" w:cs="David" w:hint="cs"/>
                <w:sz w:val="22"/>
                <w:szCs w:val="22"/>
                <w:rtl/>
                <w:lang w:eastAsia="he-IL"/>
              </w:rPr>
              <w:t xml:space="preserve"> </w:t>
            </w:r>
            <w:del w:id="240" w:author="peleg" w:date="2025-02-12T16:45:00Z">
              <w:r w:rsidR="00CB2FD4" w:rsidDel="00605107">
                <w:rPr>
                  <w:rFonts w:ascii="David" w:hAnsi="David" w:cs="David" w:hint="cs"/>
                  <w:sz w:val="22"/>
                  <w:szCs w:val="22"/>
                  <w:rtl/>
                  <w:lang w:eastAsia="he-IL"/>
                </w:rPr>
                <w:delText>(</w:delText>
              </w:r>
              <w:r w:rsidR="00CB2FD4" w:rsidDel="00605107">
                <w:rPr>
                  <w:rFonts w:ascii="David" w:hAnsi="David" w:cs="David" w:hint="cs"/>
                  <w:sz w:val="22"/>
                  <w:szCs w:val="22"/>
                  <w:lang w:eastAsia="he-IL"/>
                </w:rPr>
                <w:delText>O</w:delText>
              </w:r>
              <w:r w:rsidR="00CB2FD4" w:rsidDel="00605107">
                <w:rPr>
                  <w:rFonts w:ascii="David" w:hAnsi="David" w:cs="David" w:hint="cs"/>
                  <w:sz w:val="22"/>
                  <w:szCs w:val="22"/>
                  <w:rtl/>
                  <w:lang w:eastAsia="he-IL"/>
                </w:rPr>
                <w:delText>)</w:delText>
              </w:r>
            </w:del>
          </w:p>
          <w:p w14:paraId="7848FB0C" w14:textId="2C0EEF8E" w:rsidR="00F06022" w:rsidRPr="00386530" w:rsidRDefault="00605107" w:rsidP="00605107">
            <w:pPr>
              <w:numPr>
                <w:ilvl w:val="1"/>
                <w:numId w:val="55"/>
              </w:numPr>
              <w:spacing w:before="120" w:after="0" w:line="276" w:lineRule="auto"/>
              <w:ind w:left="742" w:hanging="425"/>
              <w:rPr>
                <w:rFonts w:ascii="David" w:hAnsi="David" w:cs="David"/>
                <w:sz w:val="22"/>
                <w:szCs w:val="22"/>
                <w:rtl/>
                <w:lang w:eastAsia="he-IL"/>
              </w:rPr>
            </w:pPr>
            <w:ins w:id="241" w:author="peleg" w:date="2025-02-12T16:45:00Z">
              <w:r>
                <w:rPr>
                  <w:rFonts w:ascii="David" w:hAnsi="David" w:cs="David" w:hint="cs"/>
                  <w:sz w:val="22"/>
                  <w:szCs w:val="22"/>
                  <w:rtl/>
                  <w:lang w:eastAsia="he-IL"/>
                </w:rPr>
                <w:t>הצעה ל</w:t>
              </w:r>
            </w:ins>
            <w:r w:rsidR="00F06022" w:rsidRPr="00386530">
              <w:rPr>
                <w:rFonts w:ascii="David" w:hAnsi="David" w:cs="David" w:hint="eastAsia"/>
                <w:sz w:val="22"/>
                <w:szCs w:val="22"/>
                <w:rtl/>
                <w:lang w:eastAsia="he-IL"/>
              </w:rPr>
              <w:t>דוחות</w:t>
            </w:r>
            <w:r w:rsidR="00F06022" w:rsidRPr="00386530">
              <w:rPr>
                <w:rFonts w:ascii="David" w:hAnsi="David" w:cs="David"/>
                <w:sz w:val="22"/>
                <w:szCs w:val="22"/>
                <w:rtl/>
                <w:lang w:eastAsia="he-IL"/>
              </w:rPr>
              <w:t xml:space="preserve"> </w:t>
            </w:r>
            <w:r w:rsidR="00F06022" w:rsidRPr="00386530">
              <w:rPr>
                <w:rFonts w:ascii="David" w:hAnsi="David" w:cs="David" w:hint="eastAsia"/>
                <w:sz w:val="22"/>
                <w:szCs w:val="22"/>
                <w:rtl/>
                <w:lang w:eastAsia="he-IL"/>
              </w:rPr>
              <w:t>שיוגדרו</w:t>
            </w:r>
            <w:r w:rsidR="00F06022" w:rsidRPr="00386530">
              <w:rPr>
                <w:rFonts w:ascii="David" w:hAnsi="David" w:cs="David"/>
                <w:sz w:val="22"/>
                <w:szCs w:val="22"/>
                <w:rtl/>
                <w:lang w:eastAsia="he-IL"/>
              </w:rPr>
              <w:t xml:space="preserve"> </w:t>
            </w:r>
            <w:r w:rsidR="00F06022" w:rsidRPr="00386530">
              <w:rPr>
                <w:rFonts w:ascii="David" w:hAnsi="David" w:cs="David" w:hint="eastAsia"/>
                <w:sz w:val="22"/>
                <w:szCs w:val="22"/>
                <w:rtl/>
                <w:lang w:eastAsia="he-IL"/>
              </w:rPr>
              <w:t>עפי</w:t>
            </w:r>
            <w:r w:rsidR="00F06022" w:rsidRPr="00386530">
              <w:rPr>
                <w:rFonts w:ascii="David" w:hAnsi="David" w:cs="David"/>
                <w:sz w:val="22"/>
                <w:szCs w:val="22"/>
                <w:rtl/>
                <w:lang w:eastAsia="he-IL"/>
              </w:rPr>
              <w:t xml:space="preserve"> </w:t>
            </w:r>
            <w:r w:rsidR="00F06022" w:rsidRPr="00386530">
              <w:rPr>
                <w:rFonts w:ascii="David" w:hAnsi="David" w:cs="David" w:hint="eastAsia"/>
                <w:sz w:val="22"/>
                <w:szCs w:val="22"/>
                <w:rtl/>
                <w:lang w:eastAsia="he-IL"/>
              </w:rPr>
              <w:t>דרישה</w:t>
            </w:r>
            <w:r w:rsidR="00F06022" w:rsidRPr="00386530">
              <w:rPr>
                <w:rFonts w:ascii="David" w:hAnsi="David" w:cs="David"/>
                <w:sz w:val="22"/>
                <w:szCs w:val="22"/>
                <w:rtl/>
                <w:lang w:eastAsia="he-IL"/>
              </w:rPr>
              <w:t xml:space="preserve">, </w:t>
            </w:r>
            <w:del w:id="242" w:author="peleg" w:date="2025-02-11T23:36:00Z">
              <w:r w:rsidR="00F06022" w:rsidRPr="00386530" w:rsidDel="00662002">
                <w:rPr>
                  <w:rFonts w:ascii="David" w:hAnsi="David" w:cs="David" w:hint="eastAsia"/>
                  <w:sz w:val="22"/>
                  <w:szCs w:val="22"/>
                  <w:rtl/>
                  <w:lang w:eastAsia="he-IL"/>
                </w:rPr>
                <w:delText>כגון</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כמות</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המשתתפים</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בכל</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אחד</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מהקורסים</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כמות</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המשובים</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שנשלחו</w:delText>
              </w:r>
              <w:r w:rsidR="00F06022" w:rsidRPr="00386530" w:rsidDel="00662002">
                <w:rPr>
                  <w:rFonts w:ascii="David" w:hAnsi="David" w:cs="David"/>
                  <w:sz w:val="22"/>
                  <w:szCs w:val="22"/>
                  <w:rtl/>
                  <w:lang w:eastAsia="he-IL"/>
                </w:rPr>
                <w:delText xml:space="preserve"> </w:delText>
              </w:r>
              <w:r w:rsidR="00F06022" w:rsidRPr="00386530" w:rsidDel="00662002">
                <w:rPr>
                  <w:rFonts w:ascii="David" w:hAnsi="David" w:cs="David" w:hint="eastAsia"/>
                  <w:sz w:val="22"/>
                  <w:szCs w:val="22"/>
                  <w:rtl/>
                  <w:lang w:eastAsia="he-IL"/>
                </w:rPr>
                <w:delText>וכו</w:delText>
              </w:r>
              <w:r w:rsidR="00F06022" w:rsidRPr="00386530" w:rsidDel="00662002">
                <w:rPr>
                  <w:rFonts w:ascii="David" w:hAnsi="David" w:cs="David"/>
                  <w:sz w:val="22"/>
                  <w:szCs w:val="22"/>
                  <w:rtl/>
                  <w:lang w:eastAsia="he-IL"/>
                </w:rPr>
                <w:delText>'</w:delText>
              </w:r>
              <w:r w:rsidR="00C05204" w:rsidDel="00662002">
                <w:rPr>
                  <w:rFonts w:ascii="David" w:hAnsi="David" w:cs="David" w:hint="cs"/>
                  <w:sz w:val="22"/>
                  <w:szCs w:val="22"/>
                  <w:lang w:eastAsia="he-IL"/>
                </w:rPr>
                <w:delText xml:space="preserve"> </w:delText>
              </w:r>
            </w:del>
            <w:del w:id="243" w:author="peleg" w:date="2025-02-12T16:45:00Z">
              <w:r w:rsidR="00C05204" w:rsidDel="00605107">
                <w:rPr>
                  <w:rFonts w:ascii="David" w:hAnsi="David" w:cs="David" w:hint="cs"/>
                  <w:sz w:val="22"/>
                  <w:szCs w:val="22"/>
                  <w:rtl/>
                  <w:lang w:eastAsia="he-IL"/>
                </w:rPr>
                <w:delText>(</w:delText>
              </w:r>
              <w:r w:rsidR="00B107D6" w:rsidDel="00605107">
                <w:rPr>
                  <w:rFonts w:asciiTheme="minorHAnsi" w:hAnsiTheme="minorHAnsi" w:cs="David"/>
                  <w:sz w:val="22"/>
                  <w:szCs w:val="22"/>
                  <w:lang w:eastAsia="he-IL"/>
                </w:rPr>
                <w:delText xml:space="preserve"> </w:delText>
              </w:r>
              <w:r w:rsidR="00C05204" w:rsidDel="00605107">
                <w:rPr>
                  <w:rFonts w:asciiTheme="minorHAnsi" w:hAnsiTheme="minorHAnsi" w:cs="David"/>
                  <w:sz w:val="22"/>
                  <w:szCs w:val="22"/>
                  <w:lang w:eastAsia="he-IL"/>
                </w:rPr>
                <w:delText>(</w:delText>
              </w:r>
              <w:r w:rsidR="00B107D6" w:rsidDel="00605107">
                <w:rPr>
                  <w:rFonts w:asciiTheme="minorHAnsi" w:hAnsiTheme="minorHAnsi" w:cs="David"/>
                  <w:sz w:val="22"/>
                  <w:szCs w:val="22"/>
                  <w:lang w:eastAsia="he-IL"/>
                </w:rPr>
                <w:delText>O</w:delText>
              </w:r>
            </w:del>
          </w:p>
        </w:tc>
        <w:tc>
          <w:tcPr>
            <w:tcW w:w="886" w:type="dxa"/>
          </w:tcPr>
          <w:p w14:paraId="22D3E7EF"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F30908" w:rsidRDefault="00F06022" w:rsidP="00F06022">
            <w:pPr>
              <w:spacing w:before="120" w:after="0" w:line="360" w:lineRule="auto"/>
              <w:jc w:val="both"/>
              <w:rPr>
                <w:rFonts w:ascii="David" w:hAnsi="David" w:cs="David"/>
                <w:rtl/>
                <w:lang w:eastAsia="he-IL"/>
              </w:rPr>
            </w:pPr>
          </w:p>
        </w:tc>
      </w:tr>
      <w:tr w:rsidR="00F06022" w:rsidRPr="00F30908" w14:paraId="20FF0686" w14:textId="77777777" w:rsidTr="00CB2FD4">
        <w:tc>
          <w:tcPr>
            <w:tcW w:w="1567" w:type="dxa"/>
            <w:shd w:val="pct5" w:color="auto" w:fill="auto"/>
          </w:tcPr>
          <w:p w14:paraId="46B5FA2E"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התראות ותזכורות</w:t>
            </w:r>
          </w:p>
        </w:tc>
        <w:tc>
          <w:tcPr>
            <w:tcW w:w="4239" w:type="dxa"/>
          </w:tcPr>
          <w:p w14:paraId="4E4B84C9" w14:textId="77777777" w:rsidR="00F06022" w:rsidRPr="00386530" w:rsidRDefault="00F06022">
            <w:pPr>
              <w:numPr>
                <w:ilvl w:val="0"/>
                <w:numId w:val="55"/>
              </w:numPr>
              <w:spacing w:before="120" w:after="0" w:line="276" w:lineRule="auto"/>
              <w:ind w:left="360"/>
              <w:rPr>
                <w:rFonts w:ascii="David" w:hAnsi="David" w:cs="David"/>
                <w:sz w:val="22"/>
                <w:szCs w:val="22"/>
                <w:rtl/>
                <w:lang w:eastAsia="he-IL"/>
              </w:rPr>
            </w:pPr>
            <w:r w:rsidRPr="00386530">
              <w:rPr>
                <w:rFonts w:ascii="David" w:hAnsi="David" w:cs="David" w:hint="cs"/>
                <w:sz w:val="22"/>
                <w:szCs w:val="22"/>
                <w:rtl/>
                <w:lang w:eastAsia="he-IL"/>
              </w:rPr>
              <w:t>ניהול התראות ותזכורות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4231F733"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F30908" w:rsidRDefault="00F06022" w:rsidP="00F06022">
            <w:pPr>
              <w:spacing w:before="120" w:after="0" w:line="360" w:lineRule="auto"/>
              <w:jc w:val="both"/>
              <w:rPr>
                <w:rFonts w:ascii="David" w:hAnsi="David" w:cs="David"/>
                <w:rtl/>
                <w:lang w:eastAsia="he-IL"/>
              </w:rPr>
            </w:pPr>
          </w:p>
        </w:tc>
      </w:tr>
    </w:tbl>
    <w:p w14:paraId="72A9F7E0" w14:textId="77777777" w:rsidR="00F71DA3" w:rsidRPr="008B2F76" w:rsidRDefault="00F71DA3" w:rsidP="00265660">
      <w:pPr>
        <w:spacing w:before="120" w:after="0" w:line="360" w:lineRule="auto"/>
        <w:ind w:left="720"/>
        <w:jc w:val="both"/>
        <w:rPr>
          <w:rFonts w:eastAsia="Calibri" w:cs="David"/>
          <w:rtl/>
          <w:lang w:eastAsia="he-IL"/>
        </w:rPr>
      </w:pPr>
    </w:p>
    <w:p w14:paraId="7D974B3A" w14:textId="77777777" w:rsidR="00691975" w:rsidRPr="008B2F76" w:rsidRDefault="00691975">
      <w:pPr>
        <w:bidi w:val="0"/>
        <w:spacing w:after="200" w:line="276" w:lineRule="auto"/>
        <w:rPr>
          <w:rFonts w:eastAsia="Times New Roman" w:cs="David"/>
          <w:noProof/>
          <w:lang w:eastAsia="he-IL"/>
        </w:rPr>
      </w:pPr>
      <w:r>
        <w:rPr>
          <w:noProof/>
          <w:rtl/>
        </w:rPr>
        <w:br w:type="page"/>
      </w:r>
    </w:p>
    <w:p w14:paraId="302DDDD7" w14:textId="77777777" w:rsidR="00685145" w:rsidRPr="00F30908" w:rsidRDefault="00685145" w:rsidP="00685145">
      <w:pPr>
        <w:pStyle w:val="Normal3"/>
        <w:numPr>
          <w:ilvl w:val="0"/>
          <w:numId w:val="0"/>
        </w:numPr>
        <w:ind w:left="549" w:hanging="360"/>
        <w:rPr>
          <w:noProof/>
          <w:rtl/>
        </w:rPr>
      </w:pPr>
    </w:p>
    <w:p w14:paraId="4F88F3FB" w14:textId="41B87019" w:rsidR="009445BB" w:rsidRPr="00691975" w:rsidRDefault="00CD0CF8" w:rsidP="009445BB">
      <w:pPr>
        <w:pStyle w:val="111"/>
      </w:pPr>
      <w:bookmarkStart w:id="244" w:name="_ניהול_שאלונים"/>
      <w:bookmarkStart w:id="245" w:name="_Toc9919164"/>
      <w:bookmarkStart w:id="246" w:name="_Toc110166868"/>
      <w:bookmarkStart w:id="247" w:name="_Toc392146165"/>
      <w:bookmarkStart w:id="248" w:name="_Toc110433726"/>
      <w:bookmarkStart w:id="249" w:name="_Toc110434878"/>
      <w:bookmarkStart w:id="250" w:name="_Toc110435032"/>
      <w:bookmarkStart w:id="251" w:name="_Toc115282308"/>
      <w:bookmarkStart w:id="252" w:name="_Toc192758366"/>
      <w:bookmarkEnd w:id="244"/>
      <w:r>
        <w:rPr>
          <w:rStyle w:val="112"/>
          <w:rFonts w:ascii="David" w:hAnsi="David" w:hint="cs"/>
          <w:u w:val="single"/>
          <w:rtl/>
        </w:rPr>
        <w:t xml:space="preserve">דרישות </w:t>
      </w:r>
      <w:r w:rsidR="00D96C38" w:rsidRPr="00F30908">
        <w:rPr>
          <w:rStyle w:val="112"/>
          <w:rFonts w:ascii="David" w:hAnsi="David"/>
          <w:u w:val="single"/>
          <w:rtl/>
        </w:rPr>
        <w:t>טכנולוגיה</w:t>
      </w:r>
      <w:r w:rsidR="009513E5" w:rsidRPr="00F30908">
        <w:rPr>
          <w:rStyle w:val="112"/>
          <w:rFonts w:ascii="David" w:hAnsi="David"/>
          <w:u w:val="single"/>
          <w:rtl/>
        </w:rPr>
        <w:t xml:space="preserve"> </w:t>
      </w:r>
      <w:r>
        <w:rPr>
          <w:rStyle w:val="112"/>
          <w:rFonts w:ascii="David" w:hAnsi="David" w:hint="cs"/>
          <w:u w:val="single"/>
          <w:rtl/>
        </w:rPr>
        <w:t>ו</w:t>
      </w:r>
      <w:r w:rsidR="00D96C38" w:rsidRPr="00F30908">
        <w:rPr>
          <w:rStyle w:val="112"/>
          <w:rFonts w:ascii="David" w:hAnsi="David"/>
          <w:u w:val="single"/>
          <w:rtl/>
        </w:rPr>
        <w:t>תשתית</w:t>
      </w:r>
      <w:r w:rsidR="009513E5" w:rsidRPr="00F30908">
        <w:rPr>
          <w:rStyle w:val="112"/>
          <w:rFonts w:ascii="David" w:hAnsi="David"/>
          <w:u w:val="single"/>
          <w:rtl/>
        </w:rPr>
        <w:t xml:space="preserve"> </w:t>
      </w:r>
      <w:r w:rsidR="00D96C38" w:rsidRPr="00F30908">
        <w:rPr>
          <w:rStyle w:val="112"/>
          <w:rFonts w:ascii="David" w:hAnsi="David"/>
          <w:u w:val="single"/>
          <w:rtl/>
        </w:rPr>
        <w:t>(</w:t>
      </w:r>
      <w:r w:rsidR="00D96C38" w:rsidRPr="00F30908">
        <w:rPr>
          <w:rStyle w:val="112"/>
          <w:rFonts w:ascii="David" w:hAnsi="David"/>
          <w:u w:val="single"/>
        </w:rPr>
        <w:t>S</w:t>
      </w:r>
      <w:r w:rsidR="00D96C38" w:rsidRPr="00F30908">
        <w:rPr>
          <w:rStyle w:val="112"/>
          <w:rFonts w:ascii="David" w:hAnsi="David"/>
          <w:u w:val="single"/>
          <w:rtl/>
        </w:rPr>
        <w:t>)</w:t>
      </w:r>
      <w:bookmarkStart w:id="253" w:name="H1_כללי__הבהקים_S"/>
      <w:bookmarkStart w:id="254" w:name="H1_מימוש_S"/>
      <w:bookmarkStart w:id="255" w:name="_Toc140788549"/>
      <w:bookmarkStart w:id="256" w:name="_Toc392146216"/>
      <w:bookmarkStart w:id="257" w:name="H2___גורמים_מעורבים"/>
      <w:bookmarkEnd w:id="214"/>
      <w:bookmarkEnd w:id="215"/>
      <w:bookmarkEnd w:id="216"/>
      <w:bookmarkEnd w:id="245"/>
      <w:bookmarkEnd w:id="246"/>
      <w:bookmarkEnd w:id="247"/>
      <w:bookmarkEnd w:id="248"/>
      <w:bookmarkEnd w:id="249"/>
      <w:bookmarkEnd w:id="250"/>
      <w:bookmarkEnd w:id="251"/>
      <w:bookmarkEnd w:id="253"/>
      <w:bookmarkEnd w:id="254"/>
      <w:bookmarkEnd w:id="252"/>
      <w:r w:rsidR="009445BB" w:rsidRPr="00691975">
        <w:rPr>
          <w:rtl/>
        </w:rPr>
        <w:t>בחלק זה מפורטים השירותים הנדרשים מהספק עבור ה</w:t>
      </w:r>
      <w:r w:rsidR="009445BB" w:rsidRPr="00691975">
        <w:rPr>
          <w:rFonts w:hint="cs"/>
          <w:rtl/>
        </w:rPr>
        <w:t>פלטפורמה</w:t>
      </w:r>
      <w:r w:rsidR="009445BB">
        <w:rPr>
          <w:rFonts w:hint="cs"/>
          <w:rtl/>
        </w:rPr>
        <w:t xml:space="preserve"> </w:t>
      </w:r>
      <w:r w:rsidR="009445BB" w:rsidRPr="00691975">
        <w:rPr>
          <w:rtl/>
        </w:rPr>
        <w:t xml:space="preserve">(להלן - "השירותים הנדרשים"). </w:t>
      </w:r>
    </w:p>
    <w:p w14:paraId="5404BE06" w14:textId="77777777" w:rsidR="009445BB" w:rsidRDefault="009445BB" w:rsidP="009445BB">
      <w:pPr>
        <w:pStyle w:val="111"/>
      </w:pPr>
      <w:r w:rsidRPr="00691975">
        <w:rPr>
          <w:rtl/>
        </w:rPr>
        <w:t>השירו</w:t>
      </w:r>
      <w:r w:rsidRPr="005A58D8">
        <w:rPr>
          <w:rtl/>
        </w:rPr>
        <w:t>תים</w:t>
      </w:r>
      <w:r w:rsidRPr="001212B3">
        <w:rPr>
          <w:rtl/>
        </w:rPr>
        <w:t xml:space="preserve"> הנדרשים מהספק יתחלקו ל </w:t>
      </w:r>
      <w:r>
        <w:rPr>
          <w:rFonts w:hint="cs"/>
          <w:rtl/>
        </w:rPr>
        <w:t>4</w:t>
      </w:r>
      <w:r w:rsidRPr="001212B3">
        <w:rPr>
          <w:rtl/>
        </w:rPr>
        <w:t xml:space="preserve"> סוגים עיקריים (</w:t>
      </w:r>
      <w:proofErr w:type="spellStart"/>
      <w:r w:rsidRPr="001212B3">
        <w:rPr>
          <w:rtl/>
        </w:rPr>
        <w:t>הכל</w:t>
      </w:r>
      <w:proofErr w:type="spellEnd"/>
      <w:r w:rsidRPr="001212B3">
        <w:rPr>
          <w:rtl/>
        </w:rPr>
        <w:t xml:space="preserve"> כמפורט בהמשך נספח זה):</w:t>
      </w:r>
      <w:bookmarkEnd w:id="255"/>
    </w:p>
    <w:p w14:paraId="54FABDDA" w14:textId="77777777" w:rsidR="009445BB" w:rsidRPr="001212B3" w:rsidRDefault="009445BB" w:rsidP="009445BB">
      <w:pPr>
        <w:pStyle w:val="111"/>
        <w:numPr>
          <w:ilvl w:val="0"/>
          <w:numId w:val="0"/>
        </w:numPr>
        <w:ind w:left="1415"/>
      </w:pPr>
    </w:p>
    <w:p w14:paraId="32522D96" w14:textId="77777777" w:rsidR="009445BB" w:rsidRDefault="009445BB" w:rsidP="009445BB">
      <w:pPr>
        <w:pStyle w:val="1111"/>
      </w:pPr>
      <w:r>
        <w:rPr>
          <w:rFonts w:hint="cs"/>
          <w:rtl/>
        </w:rPr>
        <w:t xml:space="preserve">תחזוקת שרת </w:t>
      </w:r>
      <w:r>
        <w:rPr>
          <w:rFonts w:hint="cs"/>
        </w:rPr>
        <w:t>DGX</w:t>
      </w:r>
      <w:r>
        <w:rPr>
          <w:rFonts w:hint="cs"/>
          <w:rtl/>
        </w:rPr>
        <w:t xml:space="preserve"> של </w:t>
      </w:r>
      <w:r>
        <w:t>Nvidia</w:t>
      </w:r>
      <w:r>
        <w:rPr>
          <w:rFonts w:hint="cs"/>
          <w:rtl/>
        </w:rPr>
        <w:t xml:space="preserve"> -</w:t>
      </w:r>
      <w:r w:rsidRPr="00691975">
        <w:rPr>
          <w:rtl/>
        </w:rPr>
        <w:t xml:space="preserve">(כמפורט בסעיף </w:t>
      </w:r>
      <w:r>
        <w:t>4.3</w:t>
      </w:r>
      <w:r w:rsidRPr="00691975">
        <w:rPr>
          <w:rtl/>
        </w:rPr>
        <w:t xml:space="preserve"> להלן)</w:t>
      </w:r>
      <w:r>
        <w:rPr>
          <w:rFonts w:hint="cs"/>
          <w:rtl/>
        </w:rPr>
        <w:t>.</w:t>
      </w:r>
    </w:p>
    <w:p w14:paraId="15ABA1B8" w14:textId="77777777" w:rsidR="009445BB" w:rsidRPr="00691975" w:rsidRDefault="009445BB" w:rsidP="009445BB">
      <w:pPr>
        <w:pStyle w:val="1111"/>
      </w:pPr>
      <w:r w:rsidRPr="00691975">
        <w:rPr>
          <w:rFonts w:hint="cs"/>
          <w:rtl/>
        </w:rPr>
        <w:t>תחזוקת כלי התשתית שהוצעו על ידי הספק במסגרת ה</w:t>
      </w:r>
      <w:r>
        <w:rPr>
          <w:rFonts w:hint="cs"/>
          <w:rtl/>
        </w:rPr>
        <w:t xml:space="preserve">צעות </w:t>
      </w:r>
      <w:r w:rsidRPr="00691975">
        <w:rPr>
          <w:rFonts w:hint="cs"/>
          <w:rtl/>
        </w:rPr>
        <w:t>למכרז -</w:t>
      </w:r>
      <w:r>
        <w:rPr>
          <w:rFonts w:hint="cs"/>
          <w:rtl/>
        </w:rPr>
        <w:t xml:space="preserve"> </w:t>
      </w:r>
      <w:r w:rsidRPr="00691975">
        <w:rPr>
          <w:rtl/>
        </w:rPr>
        <w:t xml:space="preserve">(כמפורט בסעיף </w:t>
      </w:r>
      <w:r>
        <w:rPr>
          <w:rFonts w:hint="cs"/>
          <w:rtl/>
        </w:rPr>
        <w:t>4.4</w:t>
      </w:r>
      <w:r w:rsidRPr="00691975">
        <w:rPr>
          <w:rtl/>
        </w:rPr>
        <w:t xml:space="preserve"> להלן)</w:t>
      </w:r>
      <w:r w:rsidRPr="00691975">
        <w:rPr>
          <w:rFonts w:hint="cs"/>
          <w:rtl/>
        </w:rPr>
        <w:t xml:space="preserve"> – הספק נדרש לספק מספר כלי תשתית לצורך הפעלת הפלט</w:t>
      </w:r>
      <w:r>
        <w:rPr>
          <w:rFonts w:hint="cs"/>
          <w:rtl/>
        </w:rPr>
        <w:t>פורמה</w:t>
      </w:r>
      <w:r w:rsidRPr="00691975">
        <w:rPr>
          <w:rFonts w:hint="cs"/>
          <w:rtl/>
        </w:rPr>
        <w:t xml:space="preserve">. </w:t>
      </w:r>
    </w:p>
    <w:p w14:paraId="7467DB98" w14:textId="77777777" w:rsidR="009445BB" w:rsidRPr="00691975" w:rsidRDefault="009445BB" w:rsidP="009445BB">
      <w:pPr>
        <w:pStyle w:val="1111"/>
        <w:rPr>
          <w:rtl/>
        </w:rPr>
      </w:pPr>
      <w:r w:rsidRPr="00691975">
        <w:rPr>
          <w:rtl/>
        </w:rPr>
        <w:t xml:space="preserve">שירותי תמיכה </w:t>
      </w:r>
      <w:r>
        <w:rPr>
          <w:rFonts w:hint="cs"/>
          <w:rtl/>
        </w:rPr>
        <w:t xml:space="preserve">טכנית </w:t>
      </w:r>
      <w:r w:rsidRPr="00691975">
        <w:rPr>
          <w:rtl/>
        </w:rPr>
        <w:t>ב</w:t>
      </w:r>
      <w:r w:rsidRPr="00691975">
        <w:rPr>
          <w:rFonts w:hint="cs"/>
          <w:rtl/>
        </w:rPr>
        <w:t>הקמת ו</w:t>
      </w:r>
      <w:r w:rsidRPr="00691975">
        <w:rPr>
          <w:rtl/>
        </w:rPr>
        <w:t xml:space="preserve">הפעלת חדרי מחקר – (כמפורט בסעיף </w:t>
      </w:r>
      <w:r>
        <w:rPr>
          <w:rFonts w:hint="cs"/>
          <w:rtl/>
        </w:rPr>
        <w:t>4.5</w:t>
      </w:r>
      <w:r w:rsidRPr="00691975">
        <w:rPr>
          <w:rtl/>
        </w:rPr>
        <w:t xml:space="preserve"> להלן) - הספק יספק שירותים לחוקרים</w:t>
      </w:r>
      <w:r w:rsidRPr="00691975">
        <w:rPr>
          <w:rFonts w:hint="cs"/>
          <w:rtl/>
        </w:rPr>
        <w:t>,</w:t>
      </w:r>
      <w:r w:rsidRPr="00691975">
        <w:rPr>
          <w:rtl/>
        </w:rPr>
        <w:t xml:space="preserve"> לצורך הפעלת חדרי מחקר. </w:t>
      </w:r>
    </w:p>
    <w:p w14:paraId="4F60488F" w14:textId="77777777" w:rsidR="009445BB" w:rsidRDefault="009445BB" w:rsidP="009445BB">
      <w:pPr>
        <w:pStyle w:val="1111"/>
      </w:pPr>
      <w:r w:rsidRPr="00691975">
        <w:rPr>
          <w:rtl/>
        </w:rPr>
        <w:t xml:space="preserve">שירותים </w:t>
      </w:r>
      <w:r>
        <w:rPr>
          <w:rFonts w:hint="cs"/>
          <w:rtl/>
        </w:rPr>
        <w:t xml:space="preserve">נוספים </w:t>
      </w:r>
      <w:r w:rsidRPr="00691975">
        <w:rPr>
          <w:rtl/>
        </w:rPr>
        <w:t xml:space="preserve">(כמפורט בסעיף </w:t>
      </w:r>
      <w:r>
        <w:rPr>
          <w:rFonts w:hint="cs"/>
          <w:rtl/>
        </w:rPr>
        <w:t>4.6</w:t>
      </w:r>
      <w:r w:rsidRPr="00691975">
        <w:rPr>
          <w:rFonts w:hint="cs"/>
          <w:rtl/>
        </w:rPr>
        <w:t xml:space="preserve"> </w:t>
      </w:r>
      <w:r w:rsidRPr="00691975">
        <w:rPr>
          <w:rtl/>
        </w:rPr>
        <w:t>להלן) – שירותים שי</w:t>
      </w:r>
      <w:r w:rsidRPr="00691975">
        <w:rPr>
          <w:rFonts w:hint="cs"/>
          <w:rtl/>
        </w:rPr>
        <w:t xml:space="preserve">סופקו למשרד, על בסיס משתנה, </w:t>
      </w:r>
      <w:r w:rsidRPr="00691975">
        <w:rPr>
          <w:rtl/>
        </w:rPr>
        <w:t>ויסופקו על ידי הספק לפי דרישת</w:t>
      </w:r>
      <w:r w:rsidRPr="00304FE7">
        <w:rPr>
          <w:rtl/>
        </w:rPr>
        <w:t xml:space="preserve"> ה</w:t>
      </w:r>
      <w:r>
        <w:rPr>
          <w:rFonts w:hint="cs"/>
          <w:rtl/>
        </w:rPr>
        <w:t xml:space="preserve">משרד </w:t>
      </w:r>
      <w:r w:rsidRPr="00304FE7">
        <w:rPr>
          <w:rtl/>
        </w:rPr>
        <w:t xml:space="preserve">מעת לעת. </w:t>
      </w:r>
    </w:p>
    <w:p w14:paraId="3BCC76FB" w14:textId="77777777" w:rsidR="009445BB" w:rsidRDefault="009445BB" w:rsidP="009445BB">
      <w:pPr>
        <w:pStyle w:val="1111"/>
        <w:numPr>
          <w:ilvl w:val="0"/>
          <w:numId w:val="0"/>
        </w:numPr>
        <w:ind w:left="2266"/>
      </w:pPr>
    </w:p>
    <w:p w14:paraId="2DFD5DA4" w14:textId="77777777" w:rsidR="009445BB" w:rsidRDefault="009445BB" w:rsidP="009445BB">
      <w:pPr>
        <w:pStyle w:val="111"/>
      </w:pPr>
      <w:bookmarkStart w:id="258" w:name="_Toc140788551"/>
      <w:r>
        <w:rPr>
          <w:rFonts w:hint="cs"/>
          <w:rtl/>
        </w:rPr>
        <w:t>הספק יידרש לספק את השירותים הנדרשים בהתאם להוראות הכלליות המפורטות בסעיף 4.7 להלן.</w:t>
      </w:r>
    </w:p>
    <w:p w14:paraId="6BFE29FA" w14:textId="77777777" w:rsidR="009445BB" w:rsidRPr="00304FE7" w:rsidRDefault="009445BB" w:rsidP="009445BB">
      <w:pPr>
        <w:pStyle w:val="111"/>
      </w:pPr>
      <w:r w:rsidRPr="00304FE7">
        <w:rPr>
          <w:rtl/>
        </w:rPr>
        <w:t>יובהר, כי ה</w:t>
      </w:r>
      <w:r>
        <w:rPr>
          <w:rFonts w:hint="cs"/>
          <w:rtl/>
        </w:rPr>
        <w:t xml:space="preserve">משרד </w:t>
      </w:r>
      <w:r w:rsidRPr="00304FE7">
        <w:rPr>
          <w:rtl/>
        </w:rPr>
        <w:t>איננ</w:t>
      </w:r>
      <w:r>
        <w:rPr>
          <w:rFonts w:hint="cs"/>
          <w:rtl/>
        </w:rPr>
        <w:t>ו</w:t>
      </w:r>
      <w:r w:rsidRPr="00304FE7">
        <w:rPr>
          <w:rtl/>
        </w:rPr>
        <w:t xml:space="preserve"> מחויב לרכוש שירותים מסוג או בהיקף מסוים, וכי סוג והיקף השירותים ייקבע על ידי ה</w:t>
      </w:r>
      <w:r>
        <w:rPr>
          <w:rFonts w:hint="cs"/>
          <w:rtl/>
        </w:rPr>
        <w:t>משרד</w:t>
      </w:r>
      <w:r w:rsidRPr="00304FE7">
        <w:rPr>
          <w:rtl/>
        </w:rPr>
        <w:t>, מעת לעת לפי שיקול דעת</w:t>
      </w:r>
      <w:r>
        <w:rPr>
          <w:rFonts w:hint="cs"/>
          <w:rtl/>
        </w:rPr>
        <w:t>ו</w:t>
      </w:r>
      <w:r w:rsidRPr="00304FE7">
        <w:rPr>
          <w:rtl/>
        </w:rPr>
        <w:t xml:space="preserve"> הבלעדי. הספק לא יוכל לטעון טענות כלשהן בקשר לכך, ויידרש לספק את כל השירותים בהתאם לדרישות בחלק זה, ללא קשר לה</w:t>
      </w:r>
      <w:r>
        <w:rPr>
          <w:rFonts w:hint="cs"/>
          <w:rtl/>
        </w:rPr>
        <w:t>י</w:t>
      </w:r>
      <w:r w:rsidRPr="00304FE7">
        <w:rPr>
          <w:rtl/>
        </w:rPr>
        <w:t>קף וסוג השירותים שיוזמ</w:t>
      </w:r>
      <w:r>
        <w:rPr>
          <w:rFonts w:hint="cs"/>
          <w:rtl/>
        </w:rPr>
        <w:t>נו</w:t>
      </w:r>
      <w:r w:rsidRPr="00304FE7">
        <w:rPr>
          <w:rtl/>
        </w:rPr>
        <w:t xml:space="preserve"> על יד</w:t>
      </w:r>
      <w:r>
        <w:rPr>
          <w:rFonts w:hint="cs"/>
          <w:rtl/>
        </w:rPr>
        <w:t>ה</w:t>
      </w:r>
      <w:r w:rsidRPr="00304FE7">
        <w:rPr>
          <w:rtl/>
        </w:rPr>
        <w:t xml:space="preserve"> בפועל.</w:t>
      </w:r>
      <w:bookmarkEnd w:id="258"/>
    </w:p>
    <w:p w14:paraId="109D4E04" w14:textId="77777777" w:rsidR="009445BB" w:rsidRPr="001212B3" w:rsidRDefault="009445BB" w:rsidP="009445BB">
      <w:pPr>
        <w:pStyle w:val="111"/>
        <w:rPr>
          <w:rtl/>
        </w:rPr>
      </w:pPr>
      <w:bookmarkStart w:id="259" w:name="_Toc140788552"/>
      <w:r w:rsidRPr="001212B3">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Pr>
          <w:rFonts w:hint="cs"/>
          <w:rtl/>
        </w:rPr>
        <w:t xml:space="preserve">ו </w:t>
      </w:r>
      <w:r w:rsidRPr="001212B3">
        <w:rPr>
          <w:rtl/>
        </w:rPr>
        <w:t>הבלעדי של ה</w:t>
      </w:r>
      <w:r>
        <w:rPr>
          <w:rFonts w:hint="cs"/>
          <w:rtl/>
        </w:rPr>
        <w:t>משרד</w:t>
      </w:r>
      <w:r w:rsidRPr="001212B3">
        <w:rPr>
          <w:rtl/>
        </w:rPr>
        <w:t>.</w:t>
      </w:r>
      <w:bookmarkEnd w:id="259"/>
      <w:r w:rsidRPr="001212B3">
        <w:rPr>
          <w:rtl/>
        </w:rPr>
        <w:t xml:space="preserve"> </w:t>
      </w:r>
    </w:p>
    <w:p w14:paraId="7DC69C08" w14:textId="77777777" w:rsidR="009445BB" w:rsidRPr="001212B3" w:rsidRDefault="009445BB" w:rsidP="009445BB">
      <w:pPr>
        <w:pStyle w:val="111"/>
        <w:rPr>
          <w:rtl/>
        </w:rPr>
      </w:pPr>
      <w:bookmarkStart w:id="260" w:name="_Toc140788553"/>
      <w:r w:rsidRPr="001212B3">
        <w:rPr>
          <w:rtl/>
        </w:rPr>
        <w:t>בכל מקרה, שבו לא צוינה דרישה מפורטת – הספק נדרש לספק את השירות בהתאם ל-</w:t>
      </w:r>
      <w:r w:rsidRPr="001212B3">
        <w:t>Best Practice</w:t>
      </w:r>
      <w:r w:rsidRPr="001212B3">
        <w:rPr>
          <w:rtl/>
        </w:rPr>
        <w:t>.</w:t>
      </w:r>
      <w:bookmarkEnd w:id="260"/>
    </w:p>
    <w:p w14:paraId="475CE208" w14:textId="77777777" w:rsidR="009445BB" w:rsidRPr="00304FE7" w:rsidRDefault="009445BB" w:rsidP="009445BB">
      <w:pPr>
        <w:pStyle w:val="111"/>
      </w:pPr>
      <w:bookmarkStart w:id="261" w:name="_Toc140788556"/>
      <w:bookmarkStart w:id="262" w:name="_Toc140788555"/>
      <w:r w:rsidRPr="00304FE7">
        <w:rPr>
          <w:rtl/>
        </w:rPr>
        <w:t>הספק יספק את השירותים הנדרשים בכפוף לקבלת הנחיה מנציגי ה</w:t>
      </w:r>
      <w:r>
        <w:rPr>
          <w:rFonts w:hint="cs"/>
          <w:rtl/>
        </w:rPr>
        <w:t>משרד</w:t>
      </w:r>
      <w:r w:rsidRPr="00304FE7">
        <w:rPr>
          <w:rtl/>
        </w:rPr>
        <w:t xml:space="preserve"> בלבד.</w:t>
      </w:r>
      <w:bookmarkEnd w:id="261"/>
      <w:r w:rsidRPr="00304FE7">
        <w:rPr>
          <w:rtl/>
        </w:rPr>
        <w:t xml:space="preserve"> </w:t>
      </w:r>
    </w:p>
    <w:p w14:paraId="515821F3" w14:textId="77777777" w:rsidR="009445BB" w:rsidRPr="001212B3" w:rsidRDefault="009445BB" w:rsidP="009445BB">
      <w:pPr>
        <w:pStyle w:val="111"/>
      </w:pPr>
      <w:r w:rsidRPr="00304FE7">
        <w:rPr>
          <w:rtl/>
        </w:rPr>
        <w:t>כל הדרישות בנספח זה רלוונטיות לכל תקופת ההתקשרות, כולל תקופות ההארכה, ככל וימומשו.</w:t>
      </w:r>
      <w:bookmarkEnd w:id="262"/>
    </w:p>
    <w:p w14:paraId="3D1B4756" w14:textId="77777777" w:rsidR="009445BB" w:rsidRDefault="009445BB" w:rsidP="009445BB">
      <w:pPr>
        <w:pStyle w:val="ac"/>
        <w:spacing w:after="160"/>
        <w:ind w:left="1474"/>
        <w:contextualSpacing/>
        <w:rPr>
          <w:rFonts w:ascii="David" w:hAnsi="David"/>
          <w:sz w:val="22"/>
          <w:szCs w:val="22"/>
          <w:lang w:eastAsia="he-IL"/>
        </w:rPr>
      </w:pPr>
    </w:p>
    <w:p w14:paraId="5A8C82D6" w14:textId="77777777" w:rsidR="009445BB" w:rsidRPr="00AB1D74" w:rsidRDefault="009445BB" w:rsidP="009445BB">
      <w:pPr>
        <w:pStyle w:val="Normal5"/>
        <w:outlineLvl w:val="1"/>
        <w:rPr>
          <w:bCs/>
          <w:rtl/>
        </w:rPr>
      </w:pPr>
      <w:r w:rsidRPr="00AB1D74">
        <w:rPr>
          <w:bCs/>
          <w:rtl/>
        </w:rPr>
        <w:t xml:space="preserve">גורמים מעורבים, תיחום האחריות </w:t>
      </w:r>
      <w:r>
        <w:rPr>
          <w:rFonts w:hint="cs"/>
          <w:bCs/>
          <w:rtl/>
        </w:rPr>
        <w:t>(</w:t>
      </w:r>
      <w:r>
        <w:rPr>
          <w:rFonts w:hint="cs"/>
          <w:bCs/>
        </w:rPr>
        <w:t>I</w:t>
      </w:r>
      <w:r>
        <w:rPr>
          <w:rFonts w:hint="cs"/>
          <w:bCs/>
          <w:rtl/>
        </w:rPr>
        <w:t>)</w:t>
      </w:r>
    </w:p>
    <w:p w14:paraId="5B84285A" w14:textId="77777777" w:rsidR="009445BB" w:rsidRPr="00304FE7" w:rsidRDefault="009445BB" w:rsidP="009445BB">
      <w:pPr>
        <w:pStyle w:val="111"/>
        <w:rPr>
          <w:bCs/>
        </w:rPr>
      </w:pPr>
      <w:bookmarkStart w:id="263" w:name="_Toc140788562"/>
      <w:r w:rsidRPr="00304FE7">
        <w:rPr>
          <w:rtl/>
        </w:rPr>
        <w:t>במתן השירותים הנדרשים יהיו מעורבים מספר גורמים</w:t>
      </w:r>
      <w:r>
        <w:rPr>
          <w:rtl/>
        </w:rPr>
        <w:t xml:space="preserve"> </w:t>
      </w:r>
      <w:r>
        <w:rPr>
          <w:rFonts w:hint="cs"/>
          <w:rtl/>
        </w:rPr>
        <w:t xml:space="preserve">מטעם המשרד </w:t>
      </w:r>
      <w:r w:rsidRPr="00304FE7">
        <w:rPr>
          <w:rtl/>
        </w:rPr>
        <w:t>(להלן "</w:t>
      </w:r>
      <w:r w:rsidRPr="00304FE7">
        <w:rPr>
          <w:bCs/>
          <w:rtl/>
        </w:rPr>
        <w:t>הגורמים המעורבים</w:t>
      </w:r>
      <w:r w:rsidRPr="00304FE7">
        <w:rPr>
          <w:rtl/>
        </w:rPr>
        <w:t>").</w:t>
      </w:r>
      <w:bookmarkEnd w:id="263"/>
      <w:r w:rsidRPr="00304FE7">
        <w:rPr>
          <w:rtl/>
        </w:rPr>
        <w:t xml:space="preserve"> </w:t>
      </w:r>
    </w:p>
    <w:p w14:paraId="780CF203" w14:textId="77777777" w:rsidR="009445BB" w:rsidRPr="00C37028" w:rsidRDefault="009445BB" w:rsidP="009445BB">
      <w:pPr>
        <w:pStyle w:val="111"/>
        <w:rPr>
          <w:bCs/>
        </w:rPr>
      </w:pPr>
      <w:bookmarkStart w:id="264" w:name="_Toc140788563"/>
      <w:r w:rsidRPr="00304FE7">
        <w:rPr>
          <w:rtl/>
        </w:rPr>
        <w:t>הגורמים המעורבים העיקריים הם:</w:t>
      </w:r>
      <w:bookmarkEnd w:id="264"/>
      <w:r w:rsidRPr="00304FE7">
        <w:rPr>
          <w:rtl/>
        </w:rPr>
        <w:t xml:space="preserve"> </w:t>
      </w:r>
    </w:p>
    <w:p w14:paraId="23AD5DD2" w14:textId="77777777" w:rsidR="009445BB" w:rsidRPr="00304FE7" w:rsidRDefault="009445BB" w:rsidP="009445BB">
      <w:pPr>
        <w:pStyle w:val="111"/>
        <w:numPr>
          <w:ilvl w:val="0"/>
          <w:numId w:val="0"/>
        </w:numPr>
        <w:ind w:left="1415"/>
      </w:pPr>
    </w:p>
    <w:p w14:paraId="4CF4F729" w14:textId="77777777" w:rsidR="009445BB" w:rsidRPr="00304FE7" w:rsidRDefault="009445BB" w:rsidP="009445BB">
      <w:pPr>
        <w:pStyle w:val="1111"/>
      </w:pPr>
      <w:r w:rsidRPr="000E7EE1">
        <w:rPr>
          <w:b/>
          <w:bCs/>
          <w:rtl/>
        </w:rPr>
        <w:t>אגף טכנולוגיות דיגיטליות ודאטה</w:t>
      </w:r>
      <w:r w:rsidRPr="000E7EE1">
        <w:rPr>
          <w:bCs/>
          <w:rtl/>
        </w:rPr>
        <w:t xml:space="preserve"> </w:t>
      </w:r>
      <w:r w:rsidRPr="00304FE7">
        <w:rPr>
          <w:rtl/>
        </w:rPr>
        <w:t>– נושא באחריות הכוללת לניהול ה</w:t>
      </w:r>
      <w:r>
        <w:rPr>
          <w:rFonts w:hint="cs"/>
          <w:rtl/>
        </w:rPr>
        <w:t xml:space="preserve">פלטפורמה, </w:t>
      </w:r>
      <w:r w:rsidRPr="00304FE7">
        <w:rPr>
          <w:rtl/>
        </w:rPr>
        <w:t>לרבות – הגדרת הצרכים, אישור שימוש ב</w:t>
      </w:r>
      <w:r>
        <w:rPr>
          <w:rFonts w:hint="cs"/>
          <w:rtl/>
        </w:rPr>
        <w:t xml:space="preserve">מידע, </w:t>
      </w:r>
      <w:r w:rsidRPr="00304FE7">
        <w:rPr>
          <w:rtl/>
        </w:rPr>
        <w:t>בקר</w:t>
      </w:r>
      <w:r>
        <w:rPr>
          <w:rFonts w:hint="cs"/>
          <w:rtl/>
        </w:rPr>
        <w:t>ת</w:t>
      </w:r>
      <w:r w:rsidRPr="00304FE7">
        <w:rPr>
          <w:rtl/>
        </w:rPr>
        <w:t xml:space="preserve"> השימוש, </w:t>
      </w:r>
      <w:r>
        <w:rPr>
          <w:rFonts w:hint="cs"/>
          <w:rtl/>
        </w:rPr>
        <w:t>ב</w:t>
      </w:r>
      <w:r w:rsidRPr="00304FE7">
        <w:rPr>
          <w:rtl/>
        </w:rPr>
        <w:t>יצוע עדכונים ושינויים</w:t>
      </w:r>
      <w:r>
        <w:rPr>
          <w:rFonts w:hint="cs"/>
          <w:rtl/>
        </w:rPr>
        <w:t>, אספקת הדאטה</w:t>
      </w:r>
      <w:r w:rsidRPr="00304FE7">
        <w:rPr>
          <w:rtl/>
        </w:rPr>
        <w:t xml:space="preserve">. </w:t>
      </w:r>
    </w:p>
    <w:p w14:paraId="6CBAD0BC" w14:textId="77777777" w:rsidR="009445BB" w:rsidRPr="00304FE7" w:rsidRDefault="009445BB" w:rsidP="009445BB">
      <w:pPr>
        <w:pStyle w:val="1111"/>
      </w:pPr>
      <w:r w:rsidRPr="00304FE7">
        <w:rPr>
          <w:bCs/>
          <w:rtl/>
        </w:rPr>
        <w:t xml:space="preserve">חוקרים / משתמשים </w:t>
      </w:r>
      <w:r w:rsidRPr="00304FE7">
        <w:rPr>
          <w:rtl/>
        </w:rPr>
        <w:t>– עושים שימוש במידע שהונגש להם למחקר</w:t>
      </w:r>
      <w:r>
        <w:rPr>
          <w:rFonts w:hint="cs"/>
          <w:rtl/>
        </w:rPr>
        <w:t xml:space="preserve">. </w:t>
      </w:r>
    </w:p>
    <w:p w14:paraId="55E6AB44" w14:textId="77777777" w:rsidR="009445BB" w:rsidRPr="00304FE7" w:rsidRDefault="009445BB" w:rsidP="009445BB">
      <w:pPr>
        <w:pStyle w:val="1111"/>
      </w:pPr>
      <w:r w:rsidRPr="00304FE7">
        <w:rPr>
          <w:bCs/>
          <w:rtl/>
        </w:rPr>
        <w:t>ספקי כלי התשתית</w:t>
      </w:r>
      <w:r w:rsidRPr="00304FE7">
        <w:rPr>
          <w:rtl/>
        </w:rPr>
        <w:t xml:space="preserve"> – ספקים שונים, המספקים כלי תשתית שונים ל</w:t>
      </w:r>
      <w:r>
        <w:rPr>
          <w:rFonts w:hint="cs"/>
          <w:rtl/>
        </w:rPr>
        <w:t>פלטפורמה מטעם המשרד</w:t>
      </w:r>
      <w:r w:rsidRPr="00304FE7">
        <w:rPr>
          <w:rtl/>
        </w:rPr>
        <w:t xml:space="preserve">(רישוי, ותחזוקה). </w:t>
      </w:r>
    </w:p>
    <w:p w14:paraId="0D4529FF" w14:textId="77777777" w:rsidR="009445BB" w:rsidRPr="00304FE7" w:rsidRDefault="009445BB" w:rsidP="009445BB">
      <w:pPr>
        <w:pStyle w:val="1111"/>
      </w:pPr>
      <w:r w:rsidRPr="00304FE7">
        <w:rPr>
          <w:bCs/>
          <w:rtl/>
        </w:rPr>
        <w:t>ספקי ענן</w:t>
      </w:r>
      <w:r w:rsidRPr="00304FE7">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w:t>
      </w:r>
      <w:proofErr w:type="spellStart"/>
      <w:r w:rsidRPr="00304FE7">
        <w:rPr>
          <w:rtl/>
        </w:rPr>
        <w:t>תכ"ם</w:t>
      </w:r>
      <w:proofErr w:type="spellEnd"/>
      <w:r w:rsidRPr="00304FE7">
        <w:rPr>
          <w:rtl/>
        </w:rPr>
        <w:t xml:space="preserve"> 16.2.2 - שירותי ענן ציבורי.</w:t>
      </w:r>
    </w:p>
    <w:p w14:paraId="3168CA65" w14:textId="77777777" w:rsidR="009445BB" w:rsidRDefault="009445BB" w:rsidP="009445BB">
      <w:pPr>
        <w:pStyle w:val="1111"/>
      </w:pPr>
      <w:r w:rsidRPr="00304FE7">
        <w:rPr>
          <w:bCs/>
          <w:rtl/>
        </w:rPr>
        <w:t>גורמים רגולטוריים</w:t>
      </w:r>
      <w:r w:rsidRPr="00304FE7">
        <w:rPr>
          <w:rtl/>
        </w:rPr>
        <w:t xml:space="preserve"> – גורמים רגולטוריים, אשר יפעלו בהתאם לסמכותם. ביניהם: וועדת </w:t>
      </w:r>
      <w:r>
        <w:rPr>
          <w:rFonts w:hint="cs"/>
          <w:rtl/>
        </w:rPr>
        <w:t>ה</w:t>
      </w:r>
      <w:r w:rsidRPr="00304FE7">
        <w:rPr>
          <w:rtl/>
        </w:rPr>
        <w:t xml:space="preserve">ענן </w:t>
      </w:r>
      <w:r>
        <w:rPr>
          <w:rFonts w:hint="cs"/>
          <w:rtl/>
        </w:rPr>
        <w:t xml:space="preserve">המשרדית, </w:t>
      </w:r>
      <w:r w:rsidRPr="00304FE7">
        <w:rPr>
          <w:rtl/>
        </w:rPr>
        <w:t>הרשות לשמירה על הפרטיות, משרד הבריאות, וועד</w:t>
      </w:r>
      <w:r>
        <w:rPr>
          <w:rFonts w:hint="cs"/>
          <w:rtl/>
        </w:rPr>
        <w:t>ו</w:t>
      </w:r>
      <w:r w:rsidRPr="00304FE7">
        <w:rPr>
          <w:rtl/>
        </w:rPr>
        <w:t>ת הלסינקי</w:t>
      </w:r>
      <w:r>
        <w:rPr>
          <w:rFonts w:hint="cs"/>
          <w:rtl/>
        </w:rPr>
        <w:t xml:space="preserve"> </w:t>
      </w:r>
      <w:r w:rsidRPr="00304FE7">
        <w:rPr>
          <w:rtl/>
        </w:rPr>
        <w:t>ועוד.</w:t>
      </w:r>
    </w:p>
    <w:p w14:paraId="1C29455B" w14:textId="77777777" w:rsidR="009445BB" w:rsidRPr="00304FE7" w:rsidRDefault="009445BB" w:rsidP="009445BB">
      <w:pPr>
        <w:pStyle w:val="1111"/>
        <w:numPr>
          <w:ilvl w:val="0"/>
          <w:numId w:val="0"/>
        </w:numPr>
        <w:ind w:left="2266"/>
      </w:pPr>
    </w:p>
    <w:p w14:paraId="76568487" w14:textId="77777777" w:rsidR="009445BB" w:rsidRPr="00304FE7" w:rsidRDefault="009445BB" w:rsidP="009445BB">
      <w:pPr>
        <w:pStyle w:val="111"/>
      </w:pPr>
      <w:bookmarkStart w:id="265" w:name="_Toc128559651"/>
      <w:bookmarkStart w:id="266" w:name="_Toc129249914"/>
      <w:bookmarkStart w:id="267" w:name="_Toc140788564"/>
      <w:r w:rsidRPr="00304FE7">
        <w:rPr>
          <w:rtl/>
        </w:rPr>
        <w:t>הספק יידרש לספק את השירותים תוך תיאום מלא עם הגורמים המעורבים, כמפורט ל</w:t>
      </w:r>
      <w:r>
        <w:rPr>
          <w:rFonts w:hint="cs"/>
          <w:rtl/>
        </w:rPr>
        <w:t>עיל</w:t>
      </w:r>
      <w:r w:rsidRPr="00304FE7">
        <w:rPr>
          <w:rtl/>
        </w:rPr>
        <w:t>.</w:t>
      </w:r>
      <w:bookmarkEnd w:id="265"/>
      <w:bookmarkEnd w:id="266"/>
      <w:bookmarkEnd w:id="267"/>
    </w:p>
    <w:p w14:paraId="70273264" w14:textId="77777777" w:rsidR="009445BB" w:rsidRDefault="009445BB" w:rsidP="009445BB">
      <w:pPr>
        <w:pStyle w:val="111"/>
      </w:pPr>
      <w:bookmarkStart w:id="268" w:name="_Toc140788567"/>
      <w:r w:rsidRPr="00304FE7">
        <w:rPr>
          <w:rtl/>
        </w:rPr>
        <w:t>בכל מקרה לא יחשב שינוי בזהות הגורמים המעוקבים ו/או בחלוקת האחריות בין הגורמים המעורבים כהוראת שינוי לעניין ההסכם.</w:t>
      </w:r>
      <w:bookmarkEnd w:id="268"/>
      <w:r w:rsidRPr="00304FE7">
        <w:rPr>
          <w:rtl/>
        </w:rPr>
        <w:t xml:space="preserve"> </w:t>
      </w:r>
    </w:p>
    <w:p w14:paraId="2AC51034" w14:textId="77777777" w:rsidR="00D70901" w:rsidRDefault="00751C4F" w:rsidP="00751C4F">
      <w:pPr>
        <w:pStyle w:val="111"/>
      </w:pPr>
      <w:r>
        <w:rPr>
          <w:rFonts w:hint="cs"/>
          <w:rtl/>
        </w:rPr>
        <w:t>הזוכה</w:t>
      </w:r>
      <w:r w:rsidR="00880F94">
        <w:rPr>
          <w:rFonts w:hint="cs"/>
          <w:rtl/>
        </w:rPr>
        <w:t xml:space="preserve"> </w:t>
      </w:r>
      <w:r w:rsidR="00D70901">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Default="00D70901" w:rsidP="00D70901">
      <w:pPr>
        <w:pStyle w:val="1111"/>
      </w:pPr>
      <w:r>
        <w:rPr>
          <w:rtl/>
        </w:rPr>
        <w:lastRenderedPageBreak/>
        <w:t>רכש חומרה ושירותי אחריות</w:t>
      </w:r>
    </w:p>
    <w:p w14:paraId="0195D21D" w14:textId="77777777" w:rsidR="00D70901" w:rsidRDefault="00D70901" w:rsidP="00D70901">
      <w:pPr>
        <w:pStyle w:val="1111"/>
      </w:pPr>
      <w:r>
        <w:rPr>
          <w:rtl/>
        </w:rPr>
        <w:t xml:space="preserve">תפעול מערכות הפעלה </w:t>
      </w:r>
    </w:p>
    <w:p w14:paraId="6BAA49B8" w14:textId="77777777" w:rsidR="00D70901" w:rsidRDefault="00D70901" w:rsidP="00D70901">
      <w:pPr>
        <w:pStyle w:val="1111"/>
      </w:pPr>
      <w:r>
        <w:rPr>
          <w:rtl/>
        </w:rPr>
        <w:t>גיבויים</w:t>
      </w:r>
    </w:p>
    <w:p w14:paraId="7EDB17F8" w14:textId="77777777" w:rsidR="00D70901" w:rsidRDefault="00D70901" w:rsidP="00D70901">
      <w:pPr>
        <w:pStyle w:val="1111"/>
      </w:pPr>
      <w:r>
        <w:rPr>
          <w:rtl/>
        </w:rPr>
        <w:t>אבטחת מידע תשתיתית</w:t>
      </w:r>
    </w:p>
    <w:p w14:paraId="363381B3" w14:textId="77777777" w:rsidR="00D70901" w:rsidRDefault="00D70901" w:rsidP="00D70901">
      <w:pPr>
        <w:pStyle w:val="1111"/>
      </w:pPr>
      <w:r>
        <w:rPr>
          <w:rtl/>
        </w:rPr>
        <w:t xml:space="preserve">הקמת משתמש ב </w:t>
      </w:r>
      <w:r>
        <w:t>AD</w:t>
      </w:r>
      <w:r>
        <w:rPr>
          <w:rtl/>
        </w:rPr>
        <w:t xml:space="preserve"> המשרדי</w:t>
      </w:r>
    </w:p>
    <w:p w14:paraId="71038C90" w14:textId="77777777" w:rsidR="00D70901" w:rsidRDefault="00D70901" w:rsidP="00D70901">
      <w:pPr>
        <w:pStyle w:val="1111"/>
        <w:rPr>
          <w:rtl/>
        </w:rPr>
      </w:pPr>
      <w:r>
        <w:rPr>
          <w:rtl/>
        </w:rPr>
        <w:t>ניטור הפלטפורמה</w:t>
      </w:r>
      <w:r>
        <w:rPr>
          <w:rFonts w:hint="cs"/>
          <w:rtl/>
        </w:rPr>
        <w:t xml:space="preserve"> (תשתיתי).</w:t>
      </w:r>
    </w:p>
    <w:p w14:paraId="303456AA" w14:textId="77777777" w:rsidR="00D70901" w:rsidRDefault="00D70901" w:rsidP="00D70901">
      <w:pPr>
        <w:pStyle w:val="1111"/>
      </w:pPr>
      <w:r>
        <w:rPr>
          <w:rtl/>
        </w:rPr>
        <w:t xml:space="preserve">טיפול בתקלות  תשתית בפלטפורמה  (מעבר לשרתי </w:t>
      </w:r>
      <w:r>
        <w:t>DGX</w:t>
      </w:r>
      <w:r>
        <w:rPr>
          <w:rtl/>
        </w:rPr>
        <w:t xml:space="preserve"> ו- </w:t>
      </w:r>
      <w:r>
        <w:t>NEXUS</w:t>
      </w:r>
      <w:r>
        <w:rPr>
          <w:rtl/>
        </w:rPr>
        <w:t>)</w:t>
      </w:r>
    </w:p>
    <w:p w14:paraId="62ED9664" w14:textId="77777777" w:rsidR="009445BB" w:rsidRPr="002A29FC" w:rsidRDefault="009445BB" w:rsidP="009445BB">
      <w:pPr>
        <w:pStyle w:val="111"/>
        <w:numPr>
          <w:ilvl w:val="0"/>
          <w:numId w:val="0"/>
        </w:numPr>
        <w:ind w:left="1273"/>
      </w:pPr>
    </w:p>
    <w:p w14:paraId="4FAF63FA" w14:textId="77777777" w:rsidR="009445BB" w:rsidRDefault="009445BB" w:rsidP="009445BB">
      <w:pPr>
        <w:pStyle w:val="Normal5"/>
        <w:outlineLvl w:val="1"/>
        <w:rPr>
          <w:b w:val="0"/>
          <w:bCs/>
        </w:rPr>
      </w:pPr>
      <w:r>
        <w:rPr>
          <w:rFonts w:hint="cs"/>
          <w:b w:val="0"/>
          <w:bCs/>
          <w:rtl/>
        </w:rPr>
        <w:t xml:space="preserve">תחזוקת שרת </w:t>
      </w:r>
      <w:r w:rsidRPr="00CB00BC">
        <w:rPr>
          <w:rFonts w:eastAsia="David"/>
          <w:color w:val="000000"/>
          <w:sz w:val="24"/>
          <w:szCs w:val="24"/>
        </w:rPr>
        <w:t>DGX</w:t>
      </w:r>
      <w:r w:rsidRPr="00CB00BC">
        <w:rPr>
          <w:rFonts w:eastAsia="David"/>
          <w:color w:val="000000"/>
          <w:sz w:val="24"/>
          <w:szCs w:val="24"/>
          <w:rtl/>
        </w:rPr>
        <w:t xml:space="preserve"> של </w:t>
      </w:r>
      <w:r>
        <w:rPr>
          <w:rFonts w:eastAsia="David"/>
          <w:color w:val="000000"/>
          <w:sz w:val="24"/>
          <w:szCs w:val="24"/>
        </w:rPr>
        <w:t>Nvidia</w:t>
      </w:r>
    </w:p>
    <w:p w14:paraId="169B4C02" w14:textId="77777777" w:rsidR="009445BB" w:rsidRDefault="009445BB" w:rsidP="00DE4811">
      <w:pPr>
        <w:pStyle w:val="111"/>
      </w:pPr>
      <w:r>
        <w:rPr>
          <w:rFonts w:hint="cs"/>
          <w:rtl/>
        </w:rPr>
        <w:t xml:space="preserve">הספק יידרש לספק שירותי תחזוקה לשרת </w:t>
      </w:r>
      <w:r w:rsidR="00DE4811">
        <w:t>NVIDIA DGX A100 320GB</w:t>
      </w:r>
      <w:r>
        <w:rPr>
          <w:rFonts w:hint="cs"/>
          <w:rtl/>
        </w:rPr>
        <w:t xml:space="preserve"> ו </w:t>
      </w:r>
      <w:r>
        <w:t>Ne</w:t>
      </w:r>
      <w:r w:rsidR="00DE4811">
        <w:t>xu</w:t>
      </w:r>
      <w:r>
        <w:t>s</w:t>
      </w:r>
      <w:r>
        <w:rPr>
          <w:rFonts w:hint="cs"/>
          <w:rtl/>
        </w:rPr>
        <w:t xml:space="preserve"> המצויים במשרד. </w:t>
      </w:r>
    </w:p>
    <w:p w14:paraId="5EBFA890" w14:textId="77777777" w:rsidR="009445BB" w:rsidRDefault="00F0677B" w:rsidP="00DE4811">
      <w:pPr>
        <w:pStyle w:val="111"/>
      </w:pPr>
      <w:r>
        <w:rPr>
          <w:rFonts w:cs="Arial" w:hint="cs"/>
          <w:rtl/>
        </w:rPr>
        <w:t>ה</w:t>
      </w:r>
      <w:r w:rsidR="009445BB">
        <w:rPr>
          <w:rFonts w:hint="cs"/>
          <w:rtl/>
        </w:rPr>
        <w:t xml:space="preserve">מפרט </w:t>
      </w:r>
      <w:r>
        <w:rPr>
          <w:rFonts w:cs="Arial" w:hint="cs"/>
          <w:rtl/>
        </w:rPr>
        <w:t>ה</w:t>
      </w:r>
      <w:r w:rsidR="009445BB">
        <w:rPr>
          <w:rFonts w:hint="cs"/>
          <w:rtl/>
        </w:rPr>
        <w:t xml:space="preserve">טכני של השרת מפורט בקישור </w:t>
      </w:r>
      <w:r w:rsidR="00DE4811">
        <w:rPr>
          <w:rFonts w:cs="Arial" w:hint="cs"/>
          <w:rtl/>
        </w:rPr>
        <w:t xml:space="preserve">הבא. </w:t>
      </w:r>
      <w:proofErr w:type="gramStart"/>
      <w:r w:rsidR="009445BB" w:rsidRPr="004535EA">
        <w:t>https://www.nvidia.com/content/dam/en-zz/Solutions/Data-Center/a100/pdf/nvidia-a100-datasheet-nvidia-us-2188504-web.pdf</w:t>
      </w:r>
      <w:r w:rsidR="009445BB">
        <w:rPr>
          <w:rFonts w:hint="cs"/>
          <w:rtl/>
        </w:rPr>
        <w:t xml:space="preserve"> .</w:t>
      </w:r>
      <w:proofErr w:type="gramEnd"/>
    </w:p>
    <w:p w14:paraId="79B29338" w14:textId="77777777" w:rsidR="00DE4811" w:rsidRDefault="00DE4811" w:rsidP="00DE4811">
      <w:pPr>
        <w:pStyle w:val="111"/>
        <w:numPr>
          <w:ilvl w:val="0"/>
          <w:numId w:val="0"/>
        </w:numPr>
        <w:ind w:left="1273" w:hanging="708"/>
      </w:pPr>
    </w:p>
    <w:p w14:paraId="52C6D5A9" w14:textId="77777777" w:rsidR="009445BB" w:rsidRDefault="009445BB" w:rsidP="009445BB">
      <w:pPr>
        <w:pStyle w:val="111"/>
      </w:pPr>
      <w:r>
        <w:rPr>
          <w:rFonts w:hint="cs"/>
          <w:rtl/>
        </w:rPr>
        <w:t xml:space="preserve">שירותי התחזוקה לפי סעיף זה יכללו: </w:t>
      </w:r>
    </w:p>
    <w:p w14:paraId="30FF9A39" w14:textId="77777777" w:rsidR="009445BB" w:rsidRDefault="009445BB" w:rsidP="009445BB">
      <w:pPr>
        <w:pStyle w:val="111"/>
        <w:numPr>
          <w:ilvl w:val="0"/>
          <w:numId w:val="0"/>
        </w:numPr>
        <w:ind w:left="1132"/>
      </w:pPr>
    </w:p>
    <w:p w14:paraId="58CC50C6" w14:textId="77777777" w:rsidR="009445BB" w:rsidRPr="00A84851" w:rsidRDefault="009445BB" w:rsidP="009445BB">
      <w:pPr>
        <w:pStyle w:val="1111"/>
      </w:pPr>
      <w:r>
        <w:rPr>
          <w:rFonts w:eastAsia="David"/>
          <w:rtl/>
        </w:rPr>
        <w:t xml:space="preserve">קבלת התרעות ממערכת ה </w:t>
      </w:r>
      <w:r>
        <w:rPr>
          <w:rFonts w:eastAsia="David"/>
        </w:rPr>
        <w:t>NOC</w:t>
      </w:r>
      <w:r>
        <w:rPr>
          <w:rFonts w:eastAsia="David"/>
          <w:rtl/>
        </w:rPr>
        <w:t xml:space="preserve"> של המשרד </w:t>
      </w:r>
      <w:r>
        <w:rPr>
          <w:rFonts w:eastAsia="David" w:hint="cs"/>
          <w:rtl/>
        </w:rPr>
        <w:t xml:space="preserve">על כל אירוע הקשור לכלי התשתית, </w:t>
      </w:r>
      <w:r>
        <w:rPr>
          <w:rFonts w:eastAsia="David"/>
          <w:rtl/>
        </w:rPr>
        <w:t>וליווי הטיפול ב</w:t>
      </w:r>
      <w:r>
        <w:rPr>
          <w:rFonts w:eastAsia="David" w:hint="cs"/>
          <w:rtl/>
        </w:rPr>
        <w:t>ו.</w:t>
      </w:r>
    </w:p>
    <w:p w14:paraId="3143B47E" w14:textId="77777777" w:rsidR="009445BB" w:rsidRDefault="009445BB" w:rsidP="009445BB">
      <w:pPr>
        <w:pStyle w:val="1111"/>
        <w:rPr>
          <w:rFonts w:eastAsia="David"/>
        </w:rPr>
      </w:pPr>
      <w:r>
        <w:rPr>
          <w:rFonts w:eastAsia="David"/>
          <w:rtl/>
        </w:rPr>
        <w:t xml:space="preserve">תמיכה בתהליכי טעינה והורדה של </w:t>
      </w:r>
      <w:r>
        <w:rPr>
          <w:rFonts w:eastAsia="David"/>
        </w:rPr>
        <w:t>DATA</w:t>
      </w:r>
      <w:r>
        <w:rPr>
          <w:rFonts w:eastAsia="David"/>
          <w:rtl/>
        </w:rPr>
        <w:t>, ניהול עומסים.</w:t>
      </w:r>
    </w:p>
    <w:p w14:paraId="0D700338" w14:textId="77777777" w:rsidR="009445BB" w:rsidRDefault="009445BB" w:rsidP="009445BB">
      <w:pPr>
        <w:pStyle w:val="1111"/>
      </w:pPr>
      <w:r>
        <w:rPr>
          <w:rFonts w:eastAsia="David"/>
          <w:rtl/>
        </w:rPr>
        <w:t xml:space="preserve">תמיכה מרחוק תוך כדי עבודה משותפת עם צוות התשתיות של משרד הבריאות, איש צוות </w:t>
      </w:r>
      <w:proofErr w:type="spellStart"/>
      <w:r>
        <w:rPr>
          <w:rFonts w:eastAsia="David"/>
          <w:rtl/>
        </w:rPr>
        <w:t>מתמנ״ע</w:t>
      </w:r>
      <w:proofErr w:type="spellEnd"/>
      <w:r>
        <w:rPr>
          <w:rFonts w:eastAsia="David"/>
          <w:rtl/>
        </w:rPr>
        <w:t xml:space="preserve"> ובמקרה הצורך לקוח חיצוני כמו חוקר</w:t>
      </w:r>
      <w:r>
        <w:rPr>
          <w:rFonts w:hint="cs"/>
          <w:rtl/>
        </w:rPr>
        <w:t>.</w:t>
      </w:r>
    </w:p>
    <w:p w14:paraId="1D382CB9" w14:textId="77777777" w:rsidR="009445BB" w:rsidRDefault="009445BB" w:rsidP="009445BB">
      <w:pPr>
        <w:pStyle w:val="1111"/>
        <w:rPr>
          <w:rFonts w:eastAsia="David"/>
        </w:rPr>
      </w:pPr>
      <w:r>
        <w:rPr>
          <w:rFonts w:eastAsia="David"/>
          <w:rtl/>
        </w:rPr>
        <w:t>תיקון תקלות באמצעות טכנאים.</w:t>
      </w:r>
    </w:p>
    <w:p w14:paraId="0F188396" w14:textId="77777777" w:rsidR="009445BB" w:rsidRDefault="009445BB" w:rsidP="009445BB">
      <w:pPr>
        <w:pStyle w:val="111"/>
        <w:numPr>
          <w:ilvl w:val="0"/>
          <w:numId w:val="0"/>
        </w:numPr>
        <w:ind w:left="1132"/>
      </w:pPr>
    </w:p>
    <w:p w14:paraId="3A7CC4D2" w14:textId="77777777" w:rsidR="009445BB" w:rsidRDefault="009445BB" w:rsidP="009445BB">
      <w:pPr>
        <w:pStyle w:val="111"/>
      </w:pPr>
      <w:r>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F30908"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Pr>
                <w:rFonts w:ascii="David" w:eastAsia="Times New Roman" w:hAnsi="David" w:cs="David" w:hint="cs"/>
                <w:color w:val="000000" w:themeColor="text1"/>
                <w:rtl/>
                <w:lang w:eastAsia="he-IL"/>
              </w:rPr>
              <w:t>רמת שירות מינימאלית של</w:t>
            </w:r>
            <w:r w:rsidRPr="00F30908">
              <w:rPr>
                <w:rFonts w:ascii="David" w:eastAsia="Times New Roman" w:hAnsi="David" w:cs="David"/>
                <w:color w:val="000000" w:themeColor="text1"/>
                <w:rtl/>
                <w:lang w:eastAsia="he-IL"/>
              </w:rPr>
              <w:t xml:space="preserve"> </w:t>
            </w:r>
            <w:r>
              <w:rPr>
                <w:rFonts w:ascii="David" w:eastAsia="Times New Roman" w:hAnsi="David" w:cs="David" w:hint="cs"/>
                <w:color w:val="000000" w:themeColor="text1"/>
                <w:rtl/>
                <w:lang w:eastAsia="he-IL"/>
              </w:rPr>
              <w:t xml:space="preserve">הספק </w:t>
            </w:r>
            <w:r>
              <w:rPr>
                <w:rFonts w:ascii="David" w:eastAsia="Times New Roman" w:hAnsi="David" w:cs="David" w:hint="cs"/>
                <w:b w:val="0"/>
                <w:color w:val="000000" w:themeColor="text1"/>
                <w:rtl/>
                <w:lang w:eastAsia="he-IL"/>
              </w:rPr>
              <w:t>לתחילת טיפול</w:t>
            </w:r>
          </w:p>
        </w:tc>
      </w:tr>
      <w:tr w:rsidR="009445BB" w:rsidRPr="00F30908"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F30908" w:rsidRDefault="009445BB" w:rsidP="00A330F8">
            <w:pPr>
              <w:keepNext/>
              <w:keepLines/>
              <w:spacing w:beforeLines="60" w:before="144" w:afterLines="60" w:after="144"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2132" w:type="pct"/>
            <w:shd w:val="clear" w:color="auto" w:fill="auto"/>
          </w:tcPr>
          <w:p w14:paraId="40BA4428"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44D583FA"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 </w:t>
            </w:r>
            <w:r>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F30908"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F30908" w:rsidRDefault="009445BB" w:rsidP="00A330F8">
            <w:pPr>
              <w:spacing w:beforeLines="60" w:before="144" w:afterLines="60" w:after="144" w:line="240" w:lineRule="auto"/>
              <w:rPr>
                <w:rFonts w:ascii="David" w:eastAsia="Times New Roman" w:hAnsi="David" w:cs="David"/>
                <w:b w:val="0"/>
                <w:bCs w:val="0"/>
                <w:rtl/>
                <w:lang w:eastAsia="he-IL"/>
              </w:rPr>
            </w:pPr>
            <w:r w:rsidRPr="00F30908">
              <w:rPr>
                <w:rFonts w:ascii="David" w:eastAsia="Times New Roman" w:hAnsi="David" w:cs="David"/>
                <w:rtl/>
                <w:lang w:eastAsia="he-IL"/>
              </w:rPr>
              <w:t>2</w:t>
            </w:r>
          </w:p>
        </w:tc>
        <w:tc>
          <w:tcPr>
            <w:tcW w:w="2132" w:type="pct"/>
            <w:shd w:val="clear" w:color="auto" w:fill="auto"/>
          </w:tcPr>
          <w:p w14:paraId="44F9676F" w14:textId="77777777" w:rsidR="009445BB"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רגילה</w:t>
            </w:r>
          </w:p>
          <w:p w14:paraId="2F01DC60" w14:textId="77777777" w:rsidR="009445BB" w:rsidRPr="00F30908"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תקלה משביתה</w:t>
            </w:r>
            <w:r>
              <w:rPr>
                <w:rFonts w:ascii="David" w:eastAsia="Times New Roman" w:hAnsi="David" w:cs="David" w:hint="cs"/>
                <w:rtl/>
                <w:lang w:eastAsia="he-IL"/>
              </w:rPr>
              <w:t xml:space="preserve"> חדר המחקר </w:t>
            </w:r>
            <w:proofErr w:type="spellStart"/>
            <w:r>
              <w:rPr>
                <w:rFonts w:ascii="David" w:eastAsia="Times New Roman" w:hAnsi="David" w:cs="David" w:hint="cs"/>
                <w:rtl/>
                <w:lang w:eastAsia="he-IL"/>
              </w:rPr>
              <w:t>מסויים</w:t>
            </w:r>
            <w:proofErr w:type="spellEnd"/>
            <w:r>
              <w:rPr>
                <w:rFonts w:ascii="David" w:eastAsia="Times New Roman" w:hAnsi="David" w:cs="David" w:hint="cs"/>
                <w:rtl/>
                <w:lang w:eastAsia="he-IL"/>
              </w:rPr>
              <w:t xml:space="preserve"> או פוגעת בפגיעה מהותית בתפקודו</w:t>
            </w:r>
          </w:p>
        </w:tc>
        <w:tc>
          <w:tcPr>
            <w:tcW w:w="2484" w:type="pct"/>
            <w:shd w:val="clear" w:color="auto" w:fill="auto"/>
          </w:tcPr>
          <w:p w14:paraId="75701A8D" w14:textId="77777777" w:rsidR="009445BB"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3 שעות בשעות העבודה הרגילות </w:t>
            </w:r>
          </w:p>
          <w:p w14:paraId="68B77E98" w14:textId="77777777" w:rsidR="009445BB"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העוקב </w:t>
            </w:r>
          </w:p>
          <w:p w14:paraId="6280724C" w14:textId="77777777" w:rsidR="009445BB" w:rsidRPr="00F30908"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 </w:t>
            </w:r>
          </w:p>
        </w:tc>
      </w:tr>
      <w:tr w:rsidR="009445BB" w:rsidRPr="00F30908"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F30908" w:rsidRDefault="009445BB" w:rsidP="00A330F8">
            <w:pPr>
              <w:spacing w:beforeLines="60" w:before="144" w:afterLines="60" w:after="144" w:line="240" w:lineRule="auto"/>
              <w:rPr>
                <w:rFonts w:ascii="David" w:eastAsia="Times New Roman" w:hAnsi="David" w:cs="David"/>
                <w:b w:val="0"/>
                <w:bCs w:val="0"/>
                <w:rtl/>
                <w:lang w:eastAsia="he-IL"/>
              </w:rPr>
            </w:pPr>
            <w:r w:rsidRPr="00F30908">
              <w:rPr>
                <w:rFonts w:ascii="David" w:eastAsia="Times New Roman" w:hAnsi="David" w:cs="David"/>
                <w:rtl/>
                <w:lang w:eastAsia="he-IL"/>
              </w:rPr>
              <w:lastRenderedPageBreak/>
              <w:t>3</w:t>
            </w:r>
          </w:p>
        </w:tc>
        <w:tc>
          <w:tcPr>
            <w:tcW w:w="2132" w:type="pct"/>
            <w:shd w:val="clear" w:color="auto" w:fill="auto"/>
          </w:tcPr>
          <w:p w14:paraId="2746F563"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p w14:paraId="68408C29"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5 שעות בשעות העבודה הרגילות </w:t>
            </w:r>
          </w:p>
          <w:p w14:paraId="3E593015"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השני לאחר גילוי התקלה </w:t>
            </w:r>
          </w:p>
          <w:p w14:paraId="7E966C78"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Default="009445BB" w:rsidP="009445BB">
      <w:pPr>
        <w:pStyle w:val="111"/>
        <w:numPr>
          <w:ilvl w:val="0"/>
          <w:numId w:val="0"/>
        </w:numPr>
        <w:ind w:left="1132"/>
        <w:rPr>
          <w:rFonts w:eastAsia="David"/>
          <w:rtl/>
        </w:rPr>
      </w:pPr>
    </w:p>
    <w:p w14:paraId="523460A6" w14:textId="77777777" w:rsidR="009445BB" w:rsidRDefault="009445BB" w:rsidP="009445BB">
      <w:pPr>
        <w:pStyle w:val="111"/>
        <w:numPr>
          <w:ilvl w:val="0"/>
          <w:numId w:val="0"/>
        </w:numPr>
        <w:ind w:left="1132"/>
        <w:rPr>
          <w:rFonts w:eastAsia="David"/>
          <w:rtl/>
        </w:rPr>
      </w:pPr>
      <w:r>
        <w:rPr>
          <w:rFonts w:eastAsia="David" w:hint="cs"/>
          <w:rtl/>
        </w:rPr>
        <w:t xml:space="preserve">הגדרות </w:t>
      </w:r>
      <w:r>
        <w:rPr>
          <w:rFonts w:eastAsia="David"/>
          <w:rtl/>
        </w:rPr>
        <w:t>–</w:t>
      </w:r>
      <w:r>
        <w:rPr>
          <w:rFonts w:eastAsia="David" w:hint="cs"/>
          <w:rtl/>
        </w:rPr>
        <w:t xml:space="preserve"> שעות העבודה הרגילות - ימים א' </w:t>
      </w:r>
      <w:r>
        <w:rPr>
          <w:rFonts w:eastAsia="David"/>
          <w:rtl/>
        </w:rPr>
        <w:t>–</w:t>
      </w:r>
      <w:r>
        <w:rPr>
          <w:rFonts w:eastAsia="David" w:hint="cs"/>
          <w:rtl/>
        </w:rPr>
        <w:t xml:space="preserve"> ה' בין השעות 8:00-17:00</w:t>
      </w:r>
    </w:p>
    <w:p w14:paraId="3E6CA48F" w14:textId="77777777" w:rsidR="009445BB" w:rsidRDefault="009445BB" w:rsidP="009445BB">
      <w:pPr>
        <w:pStyle w:val="111"/>
        <w:numPr>
          <w:ilvl w:val="0"/>
          <w:numId w:val="0"/>
        </w:numPr>
        <w:ind w:left="1132"/>
        <w:rPr>
          <w:rFonts w:eastAsia="David"/>
          <w:rtl/>
        </w:rPr>
      </w:pPr>
    </w:p>
    <w:p w14:paraId="68F1DD23" w14:textId="77777777" w:rsidR="009445BB" w:rsidRDefault="009445BB" w:rsidP="009445BB">
      <w:pPr>
        <w:pStyle w:val="111"/>
      </w:pPr>
      <w:r>
        <w:rPr>
          <w:rFonts w:hint="cs"/>
          <w:rtl/>
        </w:rPr>
        <w:t xml:space="preserve">הוראות נוספות </w:t>
      </w:r>
    </w:p>
    <w:p w14:paraId="21BD63BB" w14:textId="77777777" w:rsidR="009445BB" w:rsidRDefault="009445BB" w:rsidP="009445BB">
      <w:pPr>
        <w:pStyle w:val="1111"/>
      </w:pPr>
      <w:r>
        <w:rPr>
          <w:rFonts w:hint="cs"/>
          <w:rtl/>
        </w:rPr>
        <w:t>רמת החומרה של התקלה תיקבע על ידי המשרד.</w:t>
      </w:r>
    </w:p>
    <w:p w14:paraId="79A7B281" w14:textId="77777777" w:rsidR="009445BB" w:rsidRDefault="009445BB" w:rsidP="009445BB">
      <w:pPr>
        <w:pStyle w:val="1111"/>
      </w:pPr>
      <w:r>
        <w:rPr>
          <w:rFonts w:hint="cs"/>
          <w:rtl/>
        </w:rPr>
        <w:t xml:space="preserve">על הספק לטפל באופן רציף בתקלה עד סיומה (בתקלה קריטית </w:t>
      </w:r>
      <w:r>
        <w:rPr>
          <w:rtl/>
        </w:rPr>
        <w:t>–</w:t>
      </w:r>
      <w:r>
        <w:rPr>
          <w:rFonts w:hint="cs"/>
          <w:rtl/>
        </w:rPr>
        <w:t xml:space="preserve"> גם מעבר לשעות הפעילות הרגילות, בשאר התקלות </w:t>
      </w:r>
      <w:r>
        <w:rPr>
          <w:rtl/>
        </w:rPr>
        <w:t>–</w:t>
      </w:r>
      <w:r>
        <w:rPr>
          <w:rFonts w:hint="cs"/>
          <w:rtl/>
        </w:rPr>
        <w:t xml:space="preserve"> במהלך שעות העבודה הרגילות). </w:t>
      </w:r>
    </w:p>
    <w:p w14:paraId="3177FA32" w14:textId="77777777" w:rsidR="009445BB" w:rsidRDefault="009445BB" w:rsidP="009445BB">
      <w:pPr>
        <w:pStyle w:val="1111"/>
      </w:pPr>
      <w:r>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Default="009445BB" w:rsidP="009445BB">
      <w:pPr>
        <w:pStyle w:val="1111"/>
      </w:pPr>
      <w:r>
        <w:rPr>
          <w:rFonts w:hint="cs"/>
          <w:rtl/>
        </w:rPr>
        <w:t>הספק נדרש לתאם את הפעולות למול צוות התשתיות של המשרד.</w:t>
      </w:r>
    </w:p>
    <w:p w14:paraId="672F3B11" w14:textId="77777777" w:rsidR="009445BB" w:rsidRDefault="009445BB" w:rsidP="009445BB">
      <w:pPr>
        <w:pStyle w:val="1111"/>
      </w:pPr>
      <w:r>
        <w:rPr>
          <w:rFonts w:hint="cs"/>
          <w:rtl/>
        </w:rPr>
        <w:t>הספק נדרש להעביר דיווח שוטף למשרד על הטיפול בתקלה.</w:t>
      </w:r>
    </w:p>
    <w:p w14:paraId="19F9F589" w14:textId="77777777" w:rsidR="009445BB" w:rsidRDefault="009445BB" w:rsidP="009445BB">
      <w:pPr>
        <w:pStyle w:val="1111"/>
      </w:pPr>
      <w:r>
        <w:rPr>
          <w:rFonts w:hint="cs"/>
          <w:rtl/>
        </w:rPr>
        <w:t xml:space="preserve">בתום כל תקלה </w:t>
      </w:r>
      <w:r>
        <w:rPr>
          <w:rtl/>
        </w:rPr>
        <w:t>–</w:t>
      </w:r>
      <w:r>
        <w:rPr>
          <w:rFonts w:hint="cs"/>
          <w:rtl/>
        </w:rPr>
        <w:t xml:space="preserve"> הספק נדרש להעביר דוח ובו סיכום התקלה, אופן הטיפול ולקחים למניעת הישנותה.</w:t>
      </w:r>
    </w:p>
    <w:p w14:paraId="254D5400" w14:textId="71FECB8D" w:rsidR="009445BB" w:rsidRDefault="009445BB" w:rsidP="009445BB">
      <w:pPr>
        <w:pStyle w:val="1111"/>
      </w:pPr>
      <w:r>
        <w:rPr>
          <w:rFonts w:hint="cs"/>
          <w:rtl/>
        </w:rPr>
        <w:t>הספק ינהל את התקלות במערכת דיווח של המשרד</w:t>
      </w:r>
      <w:ins w:id="269" w:author="peleg" w:date="2025-02-13T14:34:00Z">
        <w:r w:rsidR="004B0BC5">
          <w:rPr>
            <w:rFonts w:hint="cs"/>
            <w:rtl/>
          </w:rPr>
          <w:t xml:space="preserve"> </w:t>
        </w:r>
      </w:ins>
      <w:ins w:id="270" w:author="peleg" w:date="2025-02-13T14:35:00Z">
        <w:r w:rsidR="004B0BC5">
          <w:rPr>
            <w:rFonts w:hint="cs"/>
            <w:rtl/>
          </w:rPr>
          <w:t xml:space="preserve">( </w:t>
        </w:r>
        <w:r w:rsidR="004B0BC5">
          <w:t>service now</w:t>
        </w:r>
        <w:r w:rsidR="004B0BC5">
          <w:rPr>
            <w:rFonts w:hint="cs"/>
            <w:rtl/>
          </w:rPr>
          <w:t>)</w:t>
        </w:r>
      </w:ins>
      <w:r>
        <w:rPr>
          <w:rFonts w:hint="cs"/>
          <w:rtl/>
        </w:rPr>
        <w:t xml:space="preserve">. </w:t>
      </w:r>
    </w:p>
    <w:p w14:paraId="229C4590" w14:textId="77777777" w:rsidR="009445BB" w:rsidRPr="00A84851" w:rsidRDefault="009445BB" w:rsidP="009445BB">
      <w:pPr>
        <w:pStyle w:val="111"/>
        <w:numPr>
          <w:ilvl w:val="0"/>
          <w:numId w:val="0"/>
        </w:numPr>
        <w:ind w:left="1132"/>
        <w:rPr>
          <w:rFonts w:eastAsia="David"/>
        </w:rPr>
      </w:pPr>
    </w:p>
    <w:p w14:paraId="60257CAD" w14:textId="77777777" w:rsidR="009445BB" w:rsidRDefault="009445BB" w:rsidP="009445BB">
      <w:pPr>
        <w:pStyle w:val="Normal5"/>
        <w:outlineLvl w:val="1"/>
        <w:rPr>
          <w:b w:val="0"/>
          <w:bCs/>
        </w:rPr>
      </w:pPr>
      <w:r>
        <w:rPr>
          <w:rFonts w:hint="cs"/>
          <w:b w:val="0"/>
          <w:bCs/>
          <w:rtl/>
        </w:rPr>
        <w:t xml:space="preserve">אספקת רישוי ותחזוקה לכלי התשתית שיסופקו על ידי הספק </w:t>
      </w:r>
    </w:p>
    <w:p w14:paraId="192CF11C" w14:textId="77777777" w:rsidR="009445BB" w:rsidRDefault="009445BB" w:rsidP="009445BB">
      <w:pPr>
        <w:pStyle w:val="111"/>
        <w:numPr>
          <w:ilvl w:val="0"/>
          <w:numId w:val="0"/>
        </w:numPr>
        <w:ind w:left="1132"/>
      </w:pPr>
    </w:p>
    <w:p w14:paraId="6C2A871A" w14:textId="77777777" w:rsidR="009445BB" w:rsidRDefault="009445BB" w:rsidP="009445BB">
      <w:pPr>
        <w:pStyle w:val="111"/>
      </w:pPr>
      <w:r>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Default="009445BB" w:rsidP="009445BB">
      <w:pPr>
        <w:pStyle w:val="111"/>
      </w:pPr>
      <w:r>
        <w:rPr>
          <w:rFonts w:hint="cs"/>
          <w:rtl/>
        </w:rPr>
        <w:t>הספק נדרש לספק שירותים באופן שכלי התשתית יפעלו באופן תקין בכל עת, בהתאם להוראות היצרנים הרלוונטיי</w:t>
      </w:r>
      <w:r>
        <w:rPr>
          <w:rFonts w:hint="eastAsia"/>
          <w:rtl/>
        </w:rPr>
        <w:t>ם</w:t>
      </w:r>
      <w:r>
        <w:rPr>
          <w:rFonts w:hint="cs"/>
          <w:rtl/>
        </w:rPr>
        <w:t xml:space="preserve"> ובהתאם להצעתו למכרז. היקפי הפעילות:</w:t>
      </w:r>
      <w:r>
        <w:rPr>
          <w:rFonts w:hint="cs"/>
        </w:rPr>
        <w:t xml:space="preserve"> </w:t>
      </w:r>
      <w:r>
        <w:rPr>
          <w:rFonts w:asciiTheme="minorHAnsi" w:hAnsiTheme="minorHAnsi" w:hint="cs"/>
          <w:rtl/>
        </w:rPr>
        <w:t xml:space="preserve">כ2-5 מחקרים חדשים בחודש, שהם כ-50 עד 70 טבלאות נתונים לקליטה, טיוב </w:t>
      </w:r>
      <w:proofErr w:type="spellStart"/>
      <w:r>
        <w:rPr>
          <w:rFonts w:asciiTheme="minorHAnsi" w:hAnsiTheme="minorHAnsi" w:hint="cs"/>
          <w:rtl/>
        </w:rPr>
        <w:t>והתממה</w:t>
      </w:r>
      <w:proofErr w:type="spellEnd"/>
      <w:r>
        <w:rPr>
          <w:rFonts w:asciiTheme="minorHAnsi" w:hAnsiTheme="minorHAnsi" w:hint="cs"/>
          <w:rtl/>
        </w:rPr>
        <w:t xml:space="preserve">. הקמת </w:t>
      </w:r>
      <w:proofErr w:type="spellStart"/>
      <w:r>
        <w:rPr>
          <w:rFonts w:asciiTheme="minorHAnsi" w:hAnsiTheme="minorHAnsi" w:hint="cs"/>
          <w:rtl/>
        </w:rPr>
        <w:t>יוזרים</w:t>
      </w:r>
      <w:proofErr w:type="spellEnd"/>
      <w:r>
        <w:rPr>
          <w:rFonts w:asciiTheme="minorHAnsi" w:hAnsiTheme="minorHAnsi" w:hint="cs"/>
          <w:rtl/>
        </w:rPr>
        <w:t xml:space="preserve"> ל-5 משתמשים אדמיניסטרטיביים.</w:t>
      </w:r>
    </w:p>
    <w:p w14:paraId="7ABE0B6F" w14:textId="77777777" w:rsidR="009445BB" w:rsidRDefault="009445BB" w:rsidP="009445BB">
      <w:pPr>
        <w:pStyle w:val="111"/>
      </w:pPr>
      <w:r>
        <w:rPr>
          <w:rFonts w:hint="cs"/>
          <w:rtl/>
        </w:rPr>
        <w:t>עבור כלי התשתית יידרש הספק לספק את כל השירותים המפורטים להלן :</w:t>
      </w:r>
    </w:p>
    <w:p w14:paraId="67C99011" w14:textId="77777777" w:rsidR="009445BB" w:rsidRDefault="009445BB" w:rsidP="009445BB">
      <w:pPr>
        <w:pStyle w:val="111"/>
        <w:numPr>
          <w:ilvl w:val="0"/>
          <w:numId w:val="0"/>
        </w:numPr>
        <w:ind w:left="1415"/>
      </w:pPr>
    </w:p>
    <w:p w14:paraId="3AA8C800" w14:textId="77777777" w:rsidR="009445BB" w:rsidRPr="005A58D8" w:rsidRDefault="009445BB" w:rsidP="009445BB">
      <w:pPr>
        <w:pStyle w:val="1111"/>
      </w:pPr>
      <w:r>
        <w:rPr>
          <w:rFonts w:hint="cs"/>
          <w:rtl/>
        </w:rPr>
        <w:t xml:space="preserve">אספקת כלל הרישוי הנדרש להפעלת כלי התשתית. </w:t>
      </w:r>
    </w:p>
    <w:p w14:paraId="780D6A15" w14:textId="77777777" w:rsidR="009445BB" w:rsidRDefault="009445BB" w:rsidP="009445BB">
      <w:pPr>
        <w:pStyle w:val="1111"/>
      </w:pPr>
      <w:r>
        <w:rPr>
          <w:rFonts w:eastAsia="David"/>
          <w:rtl/>
        </w:rPr>
        <w:t xml:space="preserve">תמיכה בהתקנת </w:t>
      </w:r>
      <w:r>
        <w:rPr>
          <w:rFonts w:eastAsia="David" w:hint="cs"/>
          <w:rtl/>
        </w:rPr>
        <w:t xml:space="preserve">כלי התשתית </w:t>
      </w:r>
      <w:r>
        <w:rPr>
          <w:rFonts w:eastAsia="David"/>
          <w:rtl/>
        </w:rPr>
        <w:t>–</w:t>
      </w:r>
      <w:r>
        <w:rPr>
          <w:rFonts w:eastAsia="David" w:hint="cs"/>
          <w:rtl/>
        </w:rPr>
        <w:t xml:space="preserve"> התמיכה תבוצע בחוות השרתים של המשרד, ותיקבע ההתאם לדרישות צוות התשתיות של המשרד. </w:t>
      </w:r>
    </w:p>
    <w:p w14:paraId="35ABAFC6" w14:textId="77777777" w:rsidR="009445BB" w:rsidRDefault="009445BB" w:rsidP="009445BB">
      <w:pPr>
        <w:pStyle w:val="1111"/>
        <w:rPr>
          <w:rFonts w:eastAsia="David"/>
        </w:rPr>
      </w:pPr>
      <w:r>
        <w:rPr>
          <w:rFonts w:eastAsia="David"/>
          <w:rtl/>
        </w:rPr>
        <w:t>עדכון גרסאות</w:t>
      </w:r>
      <w:r>
        <w:rPr>
          <w:rFonts w:eastAsia="David" w:hint="cs"/>
          <w:rtl/>
        </w:rPr>
        <w:t xml:space="preserve"> -  עדכון הגרסאות יבוצע לפחות בכל המועדים להלן:</w:t>
      </w:r>
    </w:p>
    <w:p w14:paraId="16831A6C" w14:textId="77777777" w:rsidR="009445BB" w:rsidRDefault="009445BB" w:rsidP="009445BB">
      <w:pPr>
        <w:pStyle w:val="1111"/>
        <w:numPr>
          <w:ilvl w:val="0"/>
          <w:numId w:val="0"/>
        </w:numPr>
        <w:ind w:left="2124"/>
        <w:rPr>
          <w:rFonts w:eastAsia="David"/>
        </w:rPr>
      </w:pPr>
    </w:p>
    <w:p w14:paraId="3E994C65" w14:textId="77777777" w:rsidR="009445BB" w:rsidRDefault="009445BB" w:rsidP="009445BB">
      <w:pPr>
        <w:pStyle w:val="11111"/>
      </w:pPr>
      <w:r>
        <w:rPr>
          <w:rFonts w:hint="cs"/>
          <w:rtl/>
        </w:rPr>
        <w:t>פרסום עדכוני גרסאות על ידי היצרן.</w:t>
      </w:r>
    </w:p>
    <w:p w14:paraId="1A148A26" w14:textId="77777777" w:rsidR="009445BB" w:rsidRDefault="009445BB" w:rsidP="009445BB">
      <w:pPr>
        <w:pStyle w:val="11111"/>
      </w:pPr>
      <w:r>
        <w:rPr>
          <w:rFonts w:hint="cs"/>
          <w:rtl/>
        </w:rPr>
        <w:t xml:space="preserve">בעקבות </w:t>
      </w:r>
      <w:proofErr w:type="spellStart"/>
      <w:r>
        <w:rPr>
          <w:rFonts w:hint="cs"/>
          <w:rtl/>
        </w:rPr>
        <w:t>ארועי</w:t>
      </w:r>
      <w:proofErr w:type="spellEnd"/>
      <w:r>
        <w:rPr>
          <w:rFonts w:hint="cs"/>
          <w:rtl/>
        </w:rPr>
        <w:t xml:space="preserve"> אבטחת מידע.</w:t>
      </w:r>
    </w:p>
    <w:p w14:paraId="210483E9" w14:textId="77777777" w:rsidR="009445BB" w:rsidRDefault="009445BB" w:rsidP="009445BB">
      <w:pPr>
        <w:pStyle w:val="11111"/>
      </w:pPr>
      <w:r>
        <w:rPr>
          <w:rFonts w:hint="cs"/>
          <w:rtl/>
        </w:rPr>
        <w:t>עדכון במערכות ההפעלה.</w:t>
      </w:r>
    </w:p>
    <w:p w14:paraId="45454CA6" w14:textId="77777777" w:rsidR="009445BB" w:rsidRDefault="009445BB" w:rsidP="009445BB">
      <w:pPr>
        <w:pStyle w:val="11111"/>
      </w:pPr>
      <w:r>
        <w:rPr>
          <w:rFonts w:hint="cs"/>
          <w:rtl/>
        </w:rPr>
        <w:t>בהתאם להוראות המשרד.</w:t>
      </w:r>
    </w:p>
    <w:p w14:paraId="0E9A4F54" w14:textId="77777777" w:rsidR="009445BB" w:rsidRDefault="009445BB" w:rsidP="009445BB">
      <w:pPr>
        <w:pStyle w:val="11111"/>
        <w:numPr>
          <w:ilvl w:val="0"/>
          <w:numId w:val="0"/>
        </w:numPr>
        <w:ind w:left="3541"/>
      </w:pPr>
    </w:p>
    <w:p w14:paraId="50E206E2" w14:textId="77777777" w:rsidR="009445BB" w:rsidRDefault="009445BB" w:rsidP="009445BB">
      <w:pPr>
        <w:pStyle w:val="1111"/>
        <w:rPr>
          <w:rFonts w:eastAsia="David"/>
        </w:rPr>
      </w:pPr>
      <w:r>
        <w:rPr>
          <w:rFonts w:eastAsia="David"/>
          <w:rtl/>
        </w:rPr>
        <w:lastRenderedPageBreak/>
        <w:t>תחזוקה מונעת</w:t>
      </w:r>
      <w:r>
        <w:rPr>
          <w:rFonts w:eastAsia="David" w:hint="cs"/>
          <w:rtl/>
        </w:rPr>
        <w:t xml:space="preserve"> בהתאם להוראות היצרן הרלוונטי</w:t>
      </w:r>
      <w:r>
        <w:rPr>
          <w:rFonts w:eastAsia="David"/>
          <w:rtl/>
        </w:rPr>
        <w:t>.</w:t>
      </w:r>
    </w:p>
    <w:p w14:paraId="0A2EDCE1" w14:textId="77777777" w:rsidR="009445BB" w:rsidRDefault="009445BB" w:rsidP="009445BB">
      <w:pPr>
        <w:pStyle w:val="1111"/>
      </w:pPr>
      <w:r>
        <w:rPr>
          <w:rFonts w:eastAsia="David" w:hint="cs"/>
          <w:rtl/>
        </w:rPr>
        <w:t>תמיכה טכנית ב</w:t>
      </w:r>
      <w:r>
        <w:rPr>
          <w:rFonts w:eastAsia="David"/>
          <w:rtl/>
        </w:rPr>
        <w:t>הסלמת תקלות ליצרן וליווי היצרן בטיפול.</w:t>
      </w:r>
    </w:p>
    <w:p w14:paraId="42DC4FDF" w14:textId="77777777" w:rsidR="009445BB" w:rsidRDefault="009445BB" w:rsidP="009445BB">
      <w:pPr>
        <w:pStyle w:val="1111"/>
        <w:rPr>
          <w:rFonts w:eastAsia="David"/>
        </w:rPr>
      </w:pPr>
      <w:r>
        <w:rPr>
          <w:rFonts w:eastAsia="David" w:hint="cs"/>
          <w:rtl/>
        </w:rPr>
        <w:t xml:space="preserve">ניהול התיעוד לכלי התשתית. </w:t>
      </w:r>
    </w:p>
    <w:p w14:paraId="18F0F754" w14:textId="77777777" w:rsidR="009445BB" w:rsidRDefault="009445BB" w:rsidP="009445BB">
      <w:pPr>
        <w:pStyle w:val="1111"/>
        <w:numPr>
          <w:ilvl w:val="0"/>
          <w:numId w:val="0"/>
        </w:numPr>
        <w:ind w:left="2266"/>
        <w:rPr>
          <w:rFonts w:eastAsia="David"/>
        </w:rPr>
      </w:pPr>
    </w:p>
    <w:p w14:paraId="6F4D18C5" w14:textId="77777777" w:rsidR="009445BB" w:rsidRDefault="009445BB" w:rsidP="009445BB">
      <w:pPr>
        <w:pStyle w:val="111"/>
      </w:pPr>
      <w:r>
        <w:rPr>
          <w:rFonts w:hint="cs"/>
          <w:rtl/>
        </w:rPr>
        <w:t>בכל מקרה לא יפחתו שירותי הספק מהזכויות המוקנות למשרד מכוח רישיון כלי התשתית.</w:t>
      </w:r>
    </w:p>
    <w:p w14:paraId="7BBC33CD" w14:textId="77777777" w:rsidR="009445BB" w:rsidRDefault="009445BB" w:rsidP="009445BB">
      <w:pPr>
        <w:pStyle w:val="111"/>
      </w:pPr>
      <w:r>
        <w:rPr>
          <w:rFonts w:hint="cs"/>
          <w:rtl/>
        </w:rPr>
        <w:t xml:space="preserve">יובהר כי המשרד יוכל לדרוש מהספק לרכוש כלי תשתית נוספים (כגון - </w:t>
      </w:r>
      <w:r w:rsidRPr="008D59F9">
        <w:rPr>
          <w:rtl/>
        </w:rPr>
        <w:t xml:space="preserve">רכישת מוצרי בניית מודלים ואנליזה מתקדמים, כגון </w:t>
      </w:r>
      <w:r w:rsidRPr="008D59F9">
        <w:t>gen AI</w:t>
      </w:r>
      <w:r>
        <w:rPr>
          <w:rFonts w:hint="cs"/>
          <w:rtl/>
        </w:rPr>
        <w:t xml:space="preserve">) ו/או לשם רישוי לכלי תשתית קיימים המשמשים את הפלטפורמה (כגון </w:t>
      </w:r>
      <w:r>
        <w:t>Talend</w:t>
      </w:r>
      <w:r>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Default="009445BB" w:rsidP="009445BB">
      <w:pPr>
        <w:pStyle w:val="111"/>
        <w:numPr>
          <w:ilvl w:val="0"/>
          <w:numId w:val="0"/>
        </w:numPr>
        <w:ind w:left="1415"/>
      </w:pPr>
    </w:p>
    <w:p w14:paraId="1AA739E9" w14:textId="77777777" w:rsidR="009445BB" w:rsidRDefault="009445BB" w:rsidP="009445BB">
      <w:pPr>
        <w:pStyle w:val="Normal5"/>
        <w:outlineLvl w:val="1"/>
        <w:rPr>
          <w:b w:val="0"/>
          <w:bCs/>
        </w:rPr>
      </w:pPr>
      <w:r w:rsidRPr="001212B3">
        <w:rPr>
          <w:rFonts w:hint="cs"/>
          <w:b w:val="0"/>
          <w:bCs/>
          <w:rtl/>
        </w:rPr>
        <w:t xml:space="preserve">שירותי תמיכה בהקמת והפעלת חדרי מחקר </w:t>
      </w:r>
    </w:p>
    <w:p w14:paraId="1C656136" w14:textId="77777777" w:rsidR="009445BB" w:rsidRDefault="009445BB" w:rsidP="009445BB">
      <w:pPr>
        <w:pStyle w:val="111"/>
        <w:numPr>
          <w:ilvl w:val="0"/>
          <w:numId w:val="0"/>
        </w:numPr>
        <w:spacing w:before="240"/>
        <w:ind w:left="1273" w:hanging="708"/>
      </w:pPr>
      <w:r>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A84851" w:rsidRDefault="009445BB" w:rsidP="009445BB">
      <w:pPr>
        <w:pStyle w:val="111"/>
        <w:numPr>
          <w:ilvl w:val="0"/>
          <w:numId w:val="0"/>
        </w:numPr>
        <w:ind w:left="1132"/>
      </w:pPr>
    </w:p>
    <w:p w14:paraId="0A9776A9" w14:textId="77777777" w:rsidR="009445BB" w:rsidRPr="00A84851" w:rsidRDefault="009445BB" w:rsidP="009445BB">
      <w:pPr>
        <w:pStyle w:val="111"/>
      </w:pPr>
      <w:r>
        <w:rPr>
          <w:rFonts w:eastAsia="David" w:hint="cs"/>
          <w:rtl/>
        </w:rPr>
        <w:t xml:space="preserve">סיוע בהקמת חדר המחקר </w:t>
      </w:r>
    </w:p>
    <w:p w14:paraId="6FAFF966" w14:textId="77777777" w:rsidR="009445BB" w:rsidRPr="00010873" w:rsidRDefault="009445BB" w:rsidP="009445BB">
      <w:pPr>
        <w:pStyle w:val="111"/>
        <w:numPr>
          <w:ilvl w:val="0"/>
          <w:numId w:val="0"/>
        </w:numPr>
        <w:ind w:left="1132"/>
      </w:pPr>
    </w:p>
    <w:p w14:paraId="4CFFAD3F" w14:textId="77777777" w:rsidR="009445BB" w:rsidRDefault="009445BB" w:rsidP="009445BB">
      <w:pPr>
        <w:pStyle w:val="1111"/>
        <w:rPr>
          <w:rFonts w:eastAsia="David"/>
        </w:rPr>
      </w:pPr>
      <w:r>
        <w:rPr>
          <w:rFonts w:eastAsia="David" w:hint="cs"/>
          <w:rtl/>
        </w:rPr>
        <w:t>התקנת כלי סביבת המחקר בתיאום עם מחלקת תשתיות ומחלקת אבטחת מידע במשרד הבריאות.</w:t>
      </w:r>
    </w:p>
    <w:p w14:paraId="07A63902" w14:textId="4C81EFA6" w:rsidR="009445BB" w:rsidRDefault="009445BB" w:rsidP="009445BB">
      <w:pPr>
        <w:pStyle w:val="1111"/>
        <w:rPr>
          <w:rFonts w:eastAsia="David"/>
        </w:rPr>
      </w:pPr>
      <w:r>
        <w:rPr>
          <w:rFonts w:eastAsia="David" w:hint="cs"/>
          <w:rtl/>
        </w:rPr>
        <w:t xml:space="preserve">לכל קבוצת מחקר, </w:t>
      </w:r>
      <w:ins w:id="271" w:author="peleg" w:date="2025-02-13T14:33:00Z">
        <w:r w:rsidR="004B0BC5">
          <w:rPr>
            <w:rFonts w:eastAsia="David" w:hint="cs"/>
            <w:rtl/>
          </w:rPr>
          <w:t xml:space="preserve">תידרש </w:t>
        </w:r>
      </w:ins>
      <w:r>
        <w:rPr>
          <w:rFonts w:eastAsia="David" w:hint="cs"/>
          <w:rtl/>
        </w:rPr>
        <w:t xml:space="preserve">הקמת סביבת מחקר עם כלי אנליזה מתקדמים עם יכולות סטטיסטיות שהולמות את מה שמוצע בגרסה המתקדמת של </w:t>
      </w:r>
      <w:r>
        <w:rPr>
          <w:rFonts w:eastAsia="David" w:hint="cs"/>
        </w:rPr>
        <w:t>SPSS</w:t>
      </w:r>
      <w:r>
        <w:rPr>
          <w:rFonts w:eastAsia="David" w:hint="cs"/>
          <w:rtl/>
        </w:rPr>
        <w:t>, וכן אפשרות לפיתוח קוד בסביבה פתוחה.</w:t>
      </w:r>
    </w:p>
    <w:p w14:paraId="0EE5C384" w14:textId="5B494E08" w:rsidR="009445BB" w:rsidRDefault="009445BB" w:rsidP="009445BB">
      <w:pPr>
        <w:pStyle w:val="1111"/>
        <w:rPr>
          <w:rFonts w:eastAsia="David"/>
        </w:rPr>
      </w:pPr>
      <w:r>
        <w:rPr>
          <w:rFonts w:eastAsia="David" w:hint="cs"/>
          <w:rtl/>
        </w:rPr>
        <w:t>החתמת החוקר על הסכם שירות, בנוסח שייקבע על ידי המ</w:t>
      </w:r>
      <w:r w:rsidR="002C1701">
        <w:rPr>
          <w:rFonts w:eastAsia="David" w:hint="cs"/>
          <w:rtl/>
        </w:rPr>
        <w:t>זמין</w:t>
      </w:r>
      <w:r>
        <w:rPr>
          <w:rFonts w:eastAsia="David" w:hint="cs"/>
          <w:rtl/>
        </w:rPr>
        <w:t>.</w:t>
      </w:r>
    </w:p>
    <w:p w14:paraId="1F8A64DD" w14:textId="77777777" w:rsidR="009445BB" w:rsidRDefault="009445BB" w:rsidP="009445BB">
      <w:pPr>
        <w:pStyle w:val="1111"/>
        <w:rPr>
          <w:rFonts w:eastAsia="David"/>
        </w:rPr>
      </w:pPr>
      <w:r>
        <w:rPr>
          <w:rFonts w:eastAsia="David"/>
          <w:rtl/>
        </w:rPr>
        <w:t>שליפת המידע למחקר (</w:t>
      </w:r>
      <w:r>
        <w:rPr>
          <w:rFonts w:eastAsia="David"/>
        </w:rPr>
        <w:t>data set</w:t>
      </w:r>
      <w:r>
        <w:rPr>
          <w:rFonts w:eastAsia="David"/>
          <w:rtl/>
        </w:rPr>
        <w:t>) ממפעל המידע וטעינתו לסביבת המחקר. תהליך שליפת המידע יכלול (בין היתר):</w:t>
      </w:r>
    </w:p>
    <w:p w14:paraId="1B4C37D2" w14:textId="77777777" w:rsidR="009445BB" w:rsidRPr="00010873" w:rsidRDefault="009445BB" w:rsidP="009445BB">
      <w:pPr>
        <w:pStyle w:val="1111"/>
        <w:numPr>
          <w:ilvl w:val="0"/>
          <w:numId w:val="0"/>
        </w:numPr>
        <w:ind w:left="2124"/>
        <w:rPr>
          <w:rFonts w:eastAsia="David"/>
        </w:rPr>
      </w:pPr>
    </w:p>
    <w:p w14:paraId="56063C58" w14:textId="77777777" w:rsidR="009445BB" w:rsidRPr="00FD12B4" w:rsidRDefault="009445BB" w:rsidP="009445BB">
      <w:pPr>
        <w:pStyle w:val="11111"/>
      </w:pPr>
      <w:r w:rsidRPr="00FD12B4">
        <w:rPr>
          <w:rtl/>
        </w:rPr>
        <w:t>בחירת שדות מקטלוג הנתונים.</w:t>
      </w:r>
    </w:p>
    <w:p w14:paraId="4845D9A1" w14:textId="77777777" w:rsidR="009445BB" w:rsidRPr="00FD12B4" w:rsidRDefault="009445BB" w:rsidP="009445BB">
      <w:pPr>
        <w:pStyle w:val="11111"/>
      </w:pPr>
      <w:r w:rsidRPr="00FD12B4">
        <w:rPr>
          <w:rtl/>
        </w:rPr>
        <w:t xml:space="preserve">יצירת מסמך </w:t>
      </w:r>
      <w:r w:rsidRPr="00FD12B4">
        <w:t>Meta data</w:t>
      </w:r>
      <w:r w:rsidRPr="00FD12B4">
        <w:rPr>
          <w:rtl/>
        </w:rPr>
        <w:t xml:space="preserve"> מתוך טבלאות חדשות לפלטפורמ</w:t>
      </w:r>
      <w:r>
        <w:rPr>
          <w:rFonts w:hint="cs"/>
          <w:rtl/>
        </w:rPr>
        <w:t>ה.</w:t>
      </w:r>
    </w:p>
    <w:p w14:paraId="3ABAD147" w14:textId="77777777" w:rsidR="009445BB" w:rsidRPr="00FD12B4" w:rsidRDefault="009445BB" w:rsidP="009445BB">
      <w:pPr>
        <w:pStyle w:val="11111"/>
      </w:pPr>
      <w:r w:rsidRPr="00FD12B4">
        <w:rPr>
          <w:rtl/>
        </w:rPr>
        <w:t xml:space="preserve">הכנסת </w:t>
      </w:r>
      <w:r w:rsidRPr="00FD12B4">
        <w:t>Meta data</w:t>
      </w:r>
      <w:r w:rsidRPr="00FD12B4">
        <w:rPr>
          <w:rtl/>
        </w:rPr>
        <w:t xml:space="preserve"> של טבלאות חדשות, בין אם פנים- או חוץ-ארגוניות</w:t>
      </w:r>
    </w:p>
    <w:p w14:paraId="2BFB57D4" w14:textId="77777777" w:rsidR="009445BB" w:rsidRPr="00FD12B4" w:rsidRDefault="009445BB" w:rsidP="009445BB">
      <w:pPr>
        <w:pStyle w:val="11111"/>
      </w:pPr>
      <w:r w:rsidRPr="00FD12B4">
        <w:rPr>
          <w:rtl/>
        </w:rPr>
        <w:t xml:space="preserve">הוספת קטלוגים, טבלאות ושדות </w:t>
      </w:r>
      <w:r w:rsidRPr="00FD12B4">
        <w:t>CLI</w:t>
      </w:r>
      <w:r w:rsidRPr="00FD12B4">
        <w:rPr>
          <w:rtl/>
        </w:rPr>
        <w:t xml:space="preserve"> מבסיסי נתונים</w:t>
      </w:r>
    </w:p>
    <w:p w14:paraId="64651AFB" w14:textId="77777777" w:rsidR="009445BB" w:rsidRDefault="009445BB" w:rsidP="009445BB">
      <w:pPr>
        <w:pStyle w:val="11111"/>
      </w:pPr>
      <w:r w:rsidRPr="00F16005">
        <w:rPr>
          <w:rtl/>
        </w:rPr>
        <w:t>כתיבת קוד להגדרת חדר המחקר (</w:t>
      </w:r>
    </w:p>
    <w:p w14:paraId="15C90D84" w14:textId="77777777" w:rsidR="009445BB" w:rsidRPr="00F16005" w:rsidRDefault="009445BB" w:rsidP="009445BB">
      <w:pPr>
        <w:pStyle w:val="11111"/>
        <w:numPr>
          <w:ilvl w:val="0"/>
          <w:numId w:val="0"/>
        </w:numPr>
        <w:ind w:left="3541"/>
      </w:pPr>
    </w:p>
    <w:p w14:paraId="5D183DDE" w14:textId="0C8F00D9" w:rsidR="009445BB" w:rsidRPr="00FD12B4" w:rsidRDefault="009445BB" w:rsidP="009445BB">
      <w:pPr>
        <w:pStyle w:val="1111"/>
        <w:rPr>
          <w:rFonts w:eastAsia="David"/>
        </w:rPr>
      </w:pPr>
      <w:r w:rsidRPr="00FD12B4">
        <w:rPr>
          <w:rFonts w:eastAsia="David"/>
          <w:rtl/>
        </w:rPr>
        <w:t>טיוב הנתונים</w:t>
      </w:r>
      <w:r>
        <w:rPr>
          <w:rFonts w:eastAsia="David" w:hint="cs"/>
          <w:rtl/>
        </w:rPr>
        <w:t xml:space="preserve"> (למשל, וידוא כי כל הנתונים בעמודה מסוימת הינם באותו פורמט)</w:t>
      </w:r>
      <w:r w:rsidRPr="00FD12B4">
        <w:rPr>
          <w:rFonts w:eastAsia="David"/>
          <w:rtl/>
        </w:rPr>
        <w:t>, הצלבה בין טבלאות והעברת הנתונים לסביבת המחקר</w:t>
      </w:r>
      <w:r>
        <w:rPr>
          <w:rFonts w:eastAsia="David" w:hint="cs"/>
          <w:rtl/>
        </w:rPr>
        <w:t>.</w:t>
      </w:r>
      <w:del w:id="272" w:author="peleg" w:date="2025-02-19T15:11:00Z">
        <w:r w:rsidDel="00997564">
          <w:rPr>
            <w:rFonts w:eastAsia="David" w:hint="cs"/>
            <w:rtl/>
          </w:rPr>
          <w:delText xml:space="preserve"> הטיוב יבוצע על בסיס כלי תשתית שיסופק על ידי המשרד (</w:delText>
        </w:r>
        <w:r w:rsidDel="00997564">
          <w:rPr>
            <w:rFonts w:eastAsia="David"/>
          </w:rPr>
          <w:delText>Talend</w:delText>
        </w:r>
        <w:r w:rsidDel="00997564">
          <w:rPr>
            <w:rFonts w:eastAsia="David" w:hint="cs"/>
            <w:rtl/>
          </w:rPr>
          <w:delText>)</w:delText>
        </w:r>
      </w:del>
      <w:r>
        <w:rPr>
          <w:rFonts w:eastAsia="David" w:hint="cs"/>
          <w:rtl/>
        </w:rPr>
        <w:t>.</w:t>
      </w:r>
    </w:p>
    <w:p w14:paraId="060A6157" w14:textId="77777777" w:rsidR="009445BB" w:rsidRPr="00FD12B4" w:rsidRDefault="009445BB" w:rsidP="009445BB">
      <w:pPr>
        <w:pStyle w:val="1111"/>
        <w:rPr>
          <w:rFonts w:eastAsia="David"/>
        </w:rPr>
      </w:pPr>
      <w:r w:rsidRPr="00FD12B4">
        <w:rPr>
          <w:rFonts w:eastAsia="David"/>
          <w:rtl/>
        </w:rPr>
        <w:t>בדיקת תקינות לקובץ ממקור זר</w:t>
      </w:r>
      <w:r>
        <w:rPr>
          <w:rFonts w:eastAsia="David" w:hint="cs"/>
          <w:rtl/>
        </w:rPr>
        <w:t xml:space="preserve">, דהיינו בדיקה כי הנתונים הולמים את קובץ </w:t>
      </w:r>
      <w:proofErr w:type="spellStart"/>
      <w:r>
        <w:rPr>
          <w:rFonts w:eastAsia="David" w:hint="cs"/>
          <w:rtl/>
        </w:rPr>
        <w:t>איפיון</w:t>
      </w:r>
      <w:proofErr w:type="spellEnd"/>
      <w:r>
        <w:rPr>
          <w:rFonts w:eastAsia="David" w:hint="cs"/>
          <w:rtl/>
        </w:rPr>
        <w:t xml:space="preserve"> הנתונים שהועבר יחד איתם.</w:t>
      </w:r>
    </w:p>
    <w:p w14:paraId="57450B77" w14:textId="77777777" w:rsidR="009445BB" w:rsidRPr="00F16005" w:rsidRDefault="009445BB" w:rsidP="009445BB">
      <w:pPr>
        <w:pStyle w:val="1111"/>
        <w:rPr>
          <w:rFonts w:eastAsia="David"/>
        </w:rPr>
      </w:pPr>
      <w:r w:rsidRPr="00F16005">
        <w:rPr>
          <w:rFonts w:eastAsia="David"/>
          <w:rtl/>
        </w:rPr>
        <w:t xml:space="preserve">בדיקת </w:t>
      </w:r>
      <w:r w:rsidRPr="00F16005">
        <w:rPr>
          <w:rFonts w:eastAsia="David"/>
        </w:rPr>
        <w:t>QA</w:t>
      </w:r>
      <w:r w:rsidRPr="00F16005">
        <w:rPr>
          <w:rFonts w:eastAsia="David"/>
          <w:rtl/>
        </w:rPr>
        <w:t xml:space="preserve"> לנתונים</w:t>
      </w:r>
      <w:r>
        <w:rPr>
          <w:rFonts w:eastAsia="David" w:hint="cs"/>
          <w:rtl/>
        </w:rPr>
        <w:t xml:space="preserve"> לאחר </w:t>
      </w:r>
      <w:proofErr w:type="spellStart"/>
      <w:r>
        <w:rPr>
          <w:rFonts w:eastAsia="David" w:hint="cs"/>
          <w:rtl/>
        </w:rPr>
        <w:t>התממתם</w:t>
      </w:r>
      <w:proofErr w:type="spellEnd"/>
      <w:r>
        <w:rPr>
          <w:rFonts w:eastAsia="David" w:hint="cs"/>
          <w:rtl/>
        </w:rPr>
        <w:t xml:space="preserve"> ולפני העלאתם לסביבת המחקר</w:t>
      </w:r>
      <w:r w:rsidRPr="00F16005">
        <w:rPr>
          <w:rFonts w:eastAsia="David"/>
          <w:rtl/>
        </w:rPr>
        <w:t>.</w:t>
      </w:r>
    </w:p>
    <w:p w14:paraId="0ED5AB4D" w14:textId="77777777" w:rsidR="009445BB" w:rsidRDefault="009445BB" w:rsidP="009445BB">
      <w:pPr>
        <w:pStyle w:val="1111"/>
        <w:rPr>
          <w:rFonts w:eastAsia="David"/>
        </w:rPr>
      </w:pPr>
      <w:r w:rsidRPr="00F16005">
        <w:rPr>
          <w:rFonts w:eastAsia="David"/>
          <w:rtl/>
        </w:rPr>
        <w:t>הדרכת החוקר על השימוש בחדר המחקר.</w:t>
      </w:r>
    </w:p>
    <w:p w14:paraId="36195EFF" w14:textId="77777777" w:rsidR="009445BB" w:rsidRDefault="009445BB" w:rsidP="009445BB">
      <w:pPr>
        <w:pStyle w:val="1111"/>
        <w:rPr>
          <w:rFonts w:eastAsia="David"/>
        </w:rPr>
      </w:pPr>
      <w:r>
        <w:rPr>
          <w:rFonts w:eastAsia="David" w:hint="cs"/>
          <w:rtl/>
        </w:rPr>
        <w:t xml:space="preserve">מתן תמיכה טכנולוגית לגבי שאלות שעולות </w:t>
      </w:r>
      <w:proofErr w:type="spellStart"/>
      <w:r>
        <w:rPr>
          <w:rFonts w:eastAsia="David" w:hint="cs"/>
          <w:rtl/>
        </w:rPr>
        <w:t>מהדאטה</w:t>
      </w:r>
      <w:proofErr w:type="spellEnd"/>
      <w:r>
        <w:rPr>
          <w:rFonts w:eastAsia="David" w:hint="cs"/>
          <w:rtl/>
        </w:rPr>
        <w:t xml:space="preserve">, הוצאת תוצרים מסביבת המחקר (למשל </w:t>
      </w:r>
      <w:r>
        <w:rPr>
          <w:rFonts w:eastAsia="David"/>
          <w:rtl/>
        </w:rPr>
        <w:t>–</w:t>
      </w:r>
      <w:r>
        <w:rPr>
          <w:rFonts w:eastAsia="David" w:hint="cs"/>
          <w:rtl/>
        </w:rPr>
        <w:t xml:space="preserve"> סיוע ביצירת גרפים).</w:t>
      </w:r>
    </w:p>
    <w:p w14:paraId="065E350E" w14:textId="77777777" w:rsidR="009445BB" w:rsidRPr="00F16005" w:rsidRDefault="009445BB" w:rsidP="009445BB">
      <w:pPr>
        <w:pStyle w:val="1111"/>
        <w:numPr>
          <w:ilvl w:val="0"/>
          <w:numId w:val="0"/>
        </w:numPr>
        <w:ind w:left="2266"/>
        <w:rPr>
          <w:rFonts w:eastAsia="David"/>
        </w:rPr>
      </w:pPr>
    </w:p>
    <w:p w14:paraId="67261A73" w14:textId="77777777" w:rsidR="009445BB" w:rsidRDefault="009445BB" w:rsidP="009445BB">
      <w:pPr>
        <w:pStyle w:val="111"/>
        <w:rPr>
          <w:rFonts w:eastAsia="David"/>
        </w:rPr>
      </w:pPr>
      <w:bookmarkStart w:id="273" w:name="_Toc466910930"/>
      <w:bookmarkStart w:id="274" w:name="_Toc393061494"/>
      <w:bookmarkStart w:id="275" w:name="_Toc311629399"/>
      <w:bookmarkStart w:id="276" w:name="_Toc311629923"/>
      <w:r>
        <w:rPr>
          <w:rFonts w:eastAsia="David" w:hint="cs"/>
          <w:rtl/>
        </w:rPr>
        <w:t>הספק יספק שירותי תמיכה טכנית לחוקרים באמצעות מוקד תמיכה (להלן "מוקד התמיכה").</w:t>
      </w:r>
    </w:p>
    <w:p w14:paraId="3BD188BE" w14:textId="77777777" w:rsidR="009445BB" w:rsidRDefault="009445BB" w:rsidP="009445BB">
      <w:pPr>
        <w:pStyle w:val="111"/>
        <w:numPr>
          <w:ilvl w:val="0"/>
          <w:numId w:val="0"/>
        </w:numPr>
        <w:ind w:left="1415"/>
        <w:rPr>
          <w:rFonts w:eastAsia="David"/>
        </w:rPr>
      </w:pPr>
    </w:p>
    <w:p w14:paraId="7077A821" w14:textId="77777777" w:rsidR="009445BB" w:rsidRDefault="009445BB" w:rsidP="009445BB">
      <w:pPr>
        <w:pStyle w:val="1111"/>
        <w:rPr>
          <w:rFonts w:eastAsia="David"/>
        </w:rPr>
      </w:pPr>
      <w:r>
        <w:rPr>
          <w:rFonts w:eastAsia="David" w:hint="cs"/>
          <w:rtl/>
        </w:rPr>
        <w:t xml:space="preserve">השירות יסופק על בסיס כלי תשתית </w:t>
      </w:r>
      <w:proofErr w:type="spellStart"/>
      <w:r>
        <w:rPr>
          <w:rFonts w:eastAsia="David" w:hint="cs"/>
          <w:rtl/>
        </w:rPr>
        <w:t>יעודי</w:t>
      </w:r>
      <w:proofErr w:type="spellEnd"/>
      <w:r>
        <w:rPr>
          <w:rFonts w:eastAsia="David" w:hint="cs"/>
          <w:rtl/>
        </w:rPr>
        <w:t xml:space="preserve"> שיסופק על ידי המשרד, נכון להיום </w:t>
      </w:r>
      <w:proofErr w:type="spellStart"/>
      <w:r>
        <w:rPr>
          <w:rFonts w:eastAsia="David"/>
        </w:rPr>
        <w:t>Sysaid</w:t>
      </w:r>
      <w:proofErr w:type="spellEnd"/>
      <w:r>
        <w:rPr>
          <w:rFonts w:eastAsia="David" w:hint="cs"/>
          <w:rtl/>
        </w:rPr>
        <w:t xml:space="preserve">, המשרד יוכל להחליף לכלי אחר בהמשך לפי שיקול דעתו. (להלן "כלי התמיכה"). </w:t>
      </w:r>
    </w:p>
    <w:p w14:paraId="3979E24A" w14:textId="77777777" w:rsidR="009445BB" w:rsidRDefault="009445BB" w:rsidP="009445BB">
      <w:pPr>
        <w:pStyle w:val="1111"/>
        <w:rPr>
          <w:rFonts w:eastAsia="David"/>
        </w:rPr>
      </w:pPr>
      <w:r>
        <w:rPr>
          <w:rFonts w:eastAsia="David" w:hint="cs"/>
          <w:rtl/>
        </w:rPr>
        <w:lastRenderedPageBreak/>
        <w:t>על הספק להכשיר את הצוות מטעמו לעבודה עם כלי התמיכה.</w:t>
      </w:r>
    </w:p>
    <w:p w14:paraId="13EB04BB" w14:textId="77777777" w:rsidR="009445BB" w:rsidRPr="00010873" w:rsidRDefault="009445BB" w:rsidP="009445BB">
      <w:pPr>
        <w:pStyle w:val="1111"/>
        <w:rPr>
          <w:rFonts w:eastAsia="David"/>
        </w:rPr>
      </w:pPr>
      <w:r w:rsidRPr="00010873">
        <w:rPr>
          <w:rFonts w:eastAsia="David"/>
          <w:rtl/>
        </w:rPr>
        <w:t xml:space="preserve">השירות </w:t>
      </w:r>
      <w:r>
        <w:rPr>
          <w:rFonts w:eastAsia="David" w:hint="cs"/>
          <w:rtl/>
        </w:rPr>
        <w:t xml:space="preserve">במוקד התמיכה </w:t>
      </w:r>
      <w:r w:rsidRPr="00010873">
        <w:rPr>
          <w:rFonts w:eastAsia="David"/>
          <w:rtl/>
        </w:rPr>
        <w:t>יסופק בעברית.</w:t>
      </w:r>
      <w:bookmarkEnd w:id="273"/>
      <w:r w:rsidRPr="00010873">
        <w:rPr>
          <w:rFonts w:eastAsia="David"/>
          <w:rtl/>
        </w:rPr>
        <w:t xml:space="preserve"> </w:t>
      </w:r>
      <w:bookmarkStart w:id="277" w:name="_Toc311629403"/>
      <w:bookmarkStart w:id="278" w:name="_Toc311629927"/>
      <w:bookmarkStart w:id="279" w:name="_Toc466910934"/>
      <w:bookmarkStart w:id="280" w:name="_Toc311629406"/>
      <w:bookmarkStart w:id="281" w:name="_Toc311629930"/>
      <w:bookmarkEnd w:id="274"/>
      <w:bookmarkEnd w:id="275"/>
      <w:bookmarkEnd w:id="276"/>
      <w:bookmarkEnd w:id="277"/>
      <w:bookmarkEnd w:id="278"/>
    </w:p>
    <w:p w14:paraId="3A21373A" w14:textId="77777777" w:rsidR="009445BB" w:rsidRPr="00010873" w:rsidRDefault="009445BB" w:rsidP="009445BB">
      <w:pPr>
        <w:pStyle w:val="1111"/>
        <w:rPr>
          <w:rFonts w:eastAsia="David"/>
        </w:rPr>
      </w:pPr>
      <w:bookmarkStart w:id="282" w:name="_Toc466910931"/>
      <w:bookmarkStart w:id="283" w:name="_Toc311629400"/>
      <w:bookmarkStart w:id="284" w:name="_Toc311629924"/>
      <w:bookmarkStart w:id="285" w:name="_Toc393061496"/>
      <w:bookmarkStart w:id="286" w:name="_Toc466910932"/>
      <w:bookmarkEnd w:id="279"/>
      <w:bookmarkEnd w:id="280"/>
      <w:bookmarkEnd w:id="281"/>
      <w:r>
        <w:rPr>
          <w:rFonts w:eastAsia="David" w:hint="cs"/>
          <w:rtl/>
        </w:rPr>
        <w:t xml:space="preserve">מוקד </w:t>
      </w:r>
      <w:r w:rsidRPr="00010873">
        <w:rPr>
          <w:rFonts w:eastAsia="David"/>
          <w:rtl/>
        </w:rPr>
        <w:t xml:space="preserve">התמיכה </w:t>
      </w:r>
      <w:r>
        <w:rPr>
          <w:rFonts w:eastAsia="David" w:hint="cs"/>
          <w:rtl/>
        </w:rPr>
        <w:t>י</w:t>
      </w:r>
      <w:r w:rsidRPr="00010873">
        <w:rPr>
          <w:rFonts w:eastAsia="David"/>
          <w:rtl/>
        </w:rPr>
        <w:t>ספק מענה אנושי על ידי אנשי מקצוע במהלך שעות העבודה הבאות – בימים א</w:t>
      </w:r>
      <w:r>
        <w:rPr>
          <w:rFonts w:eastAsia="David" w:hint="cs"/>
          <w:rtl/>
        </w:rPr>
        <w:t>'</w:t>
      </w:r>
      <w:r w:rsidRPr="00010873">
        <w:rPr>
          <w:rFonts w:eastAsia="David"/>
          <w:rtl/>
        </w:rPr>
        <w:t>-ה</w:t>
      </w:r>
      <w:r>
        <w:rPr>
          <w:rFonts w:eastAsia="David" w:hint="cs"/>
          <w:rtl/>
        </w:rPr>
        <w:t>'</w:t>
      </w:r>
      <w:r w:rsidRPr="00010873">
        <w:rPr>
          <w:rFonts w:eastAsia="David"/>
          <w:rtl/>
        </w:rPr>
        <w:t xml:space="preserve"> בין השעות 8:00-17:00. מעבר לשעות אלה יופעל מנגנון הודעות שיאפשר לחוקר להשאיר הודעות.</w:t>
      </w:r>
    </w:p>
    <w:bookmarkEnd w:id="282"/>
    <w:bookmarkEnd w:id="283"/>
    <w:bookmarkEnd w:id="284"/>
    <w:bookmarkEnd w:id="285"/>
    <w:bookmarkEnd w:id="286"/>
    <w:p w14:paraId="275075E0" w14:textId="77777777" w:rsidR="009445BB" w:rsidRPr="00010873" w:rsidRDefault="009445BB" w:rsidP="009445BB">
      <w:pPr>
        <w:pStyle w:val="1111"/>
        <w:rPr>
          <w:rFonts w:eastAsia="David"/>
        </w:rPr>
      </w:pPr>
      <w:r w:rsidRPr="00010873">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010873" w:rsidRDefault="009445BB" w:rsidP="009445BB">
      <w:pPr>
        <w:pStyle w:val="1111"/>
        <w:rPr>
          <w:rFonts w:eastAsia="David"/>
        </w:rPr>
      </w:pPr>
      <w:bookmarkStart w:id="287" w:name="_Toc311629401"/>
      <w:bookmarkStart w:id="288" w:name="_Toc311629925"/>
      <w:bookmarkStart w:id="289" w:name="_Toc393061497"/>
      <w:r w:rsidRPr="00010873">
        <w:rPr>
          <w:rFonts w:eastAsia="David"/>
          <w:rtl/>
        </w:rPr>
        <w:t>זמן תגובה למענה על ידי גורם מקצועי מטעם הספק</w:t>
      </w:r>
      <w:r>
        <w:rPr>
          <w:rFonts w:eastAsia="David" w:hint="cs"/>
          <w:rtl/>
        </w:rPr>
        <w:t xml:space="preserve"> במוקד התמיכה </w:t>
      </w:r>
      <w:r w:rsidRPr="00010873">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287"/>
      <w:bookmarkEnd w:id="288"/>
      <w:bookmarkEnd w:id="289"/>
      <w:r w:rsidRPr="00010873">
        <w:rPr>
          <w:rFonts w:eastAsia="David"/>
          <w:rtl/>
        </w:rPr>
        <w:t xml:space="preserve"> בתחילת יום העבודה העוקב.</w:t>
      </w:r>
    </w:p>
    <w:p w14:paraId="6DE53136" w14:textId="77777777" w:rsidR="009445BB" w:rsidRPr="00010873" w:rsidRDefault="009445BB" w:rsidP="009445BB">
      <w:pPr>
        <w:pStyle w:val="1111"/>
        <w:rPr>
          <w:rFonts w:eastAsia="David"/>
        </w:rPr>
      </w:pPr>
      <w:r w:rsidRPr="00010873">
        <w:rPr>
          <w:rFonts w:eastAsia="David"/>
          <w:rtl/>
        </w:rPr>
        <w:t>במקרה הצורך תבוצע אסקלציה על ידי הפניית קריאות ל</w:t>
      </w:r>
      <w:r>
        <w:rPr>
          <w:rFonts w:eastAsia="David" w:hint="cs"/>
          <w:rtl/>
        </w:rPr>
        <w:t xml:space="preserve">צוות התשתיות של המשרד. </w:t>
      </w:r>
      <w:r w:rsidRPr="00010873">
        <w:rPr>
          <w:rFonts w:eastAsia="David"/>
          <w:rtl/>
        </w:rPr>
        <w:t>הספק יידרש לעקוב אחר המענה והשלמת הטיפול לפניי</w:t>
      </w:r>
      <w:r>
        <w:rPr>
          <w:rFonts w:eastAsia="David" w:hint="cs"/>
          <w:rtl/>
        </w:rPr>
        <w:t>ה</w:t>
      </w:r>
      <w:r w:rsidRPr="00010873">
        <w:rPr>
          <w:rFonts w:eastAsia="David"/>
          <w:rtl/>
        </w:rPr>
        <w:t xml:space="preserve"> </w:t>
      </w:r>
      <w:r>
        <w:rPr>
          <w:rFonts w:eastAsia="David" w:hint="cs"/>
          <w:rtl/>
        </w:rPr>
        <w:t>מסוג זה, עד סגירת הפנייה</w:t>
      </w:r>
      <w:r w:rsidRPr="00010873">
        <w:rPr>
          <w:rFonts w:eastAsia="David"/>
          <w:rtl/>
        </w:rPr>
        <w:t xml:space="preserve">. </w:t>
      </w:r>
    </w:p>
    <w:p w14:paraId="0C9DD5C3" w14:textId="77777777" w:rsidR="009445BB" w:rsidRPr="00010873" w:rsidRDefault="009445BB" w:rsidP="009445BB">
      <w:pPr>
        <w:pStyle w:val="1111"/>
        <w:rPr>
          <w:rFonts w:eastAsia="David"/>
        </w:rPr>
      </w:pPr>
      <w:r w:rsidRPr="00010873">
        <w:rPr>
          <w:rFonts w:eastAsia="David"/>
          <w:rtl/>
        </w:rPr>
        <w:t>על הספק יהיה לנהל את כל הקריאות שיופנו לתמיכה</w:t>
      </w:r>
      <w:r>
        <w:rPr>
          <w:rFonts w:eastAsia="David" w:hint="cs"/>
          <w:rtl/>
        </w:rPr>
        <w:t xml:space="preserve"> בכלי התמיכה</w:t>
      </w:r>
      <w:r w:rsidRPr="00010873">
        <w:rPr>
          <w:rFonts w:eastAsia="David"/>
          <w:rtl/>
        </w:rPr>
        <w:t xml:space="preserve"> (כולל תיעוד של מהות הפנייה, סטטוס הטיפול, לוחות הזמנים לטיפול והמענה שניתן)</w:t>
      </w:r>
      <w:r>
        <w:rPr>
          <w:rFonts w:eastAsia="David" w:hint="cs"/>
          <w:rtl/>
        </w:rPr>
        <w:t xml:space="preserve">  בכלי התמיכה.</w:t>
      </w:r>
      <w:r w:rsidRPr="00010873">
        <w:rPr>
          <w:rFonts w:eastAsia="David"/>
          <w:rtl/>
        </w:rPr>
        <w:t xml:space="preserve"> </w:t>
      </w:r>
    </w:p>
    <w:p w14:paraId="1E1E581C" w14:textId="77777777" w:rsidR="009445BB" w:rsidRDefault="009445BB" w:rsidP="009445BB">
      <w:pPr>
        <w:pStyle w:val="1111"/>
        <w:rPr>
          <w:rFonts w:eastAsia="David"/>
        </w:rPr>
      </w:pPr>
      <w:r w:rsidRPr="00614C4E">
        <w:rPr>
          <w:rStyle w:val="11110"/>
          <w:rtl/>
        </w:rPr>
        <w:t>בסוף כל חודש יונפק ל</w:t>
      </w:r>
      <w:r w:rsidRPr="00614C4E">
        <w:rPr>
          <w:rStyle w:val="11110"/>
          <w:rFonts w:eastAsia="David" w:hint="cs"/>
          <w:rtl/>
        </w:rPr>
        <w:t xml:space="preserve">משרד </w:t>
      </w:r>
      <w:r w:rsidRPr="00614C4E">
        <w:rPr>
          <w:rStyle w:val="11110"/>
          <w:rtl/>
        </w:rPr>
        <w:t>דו"ח פניות הכולל את פרטי הפניות. תכולת הדו"ח תוגדר על ידי</w:t>
      </w:r>
      <w:r w:rsidRPr="00010873">
        <w:rPr>
          <w:rFonts w:eastAsia="David"/>
          <w:rtl/>
        </w:rPr>
        <w:t xml:space="preserve"> ה</w:t>
      </w:r>
      <w:r w:rsidRPr="00010873">
        <w:rPr>
          <w:rFonts w:eastAsia="David" w:hint="cs"/>
          <w:rtl/>
        </w:rPr>
        <w:t>משרד</w:t>
      </w:r>
      <w:r w:rsidRPr="00010873">
        <w:rPr>
          <w:rFonts w:eastAsia="David"/>
          <w:rtl/>
        </w:rPr>
        <w:t xml:space="preserve">. </w:t>
      </w:r>
    </w:p>
    <w:p w14:paraId="0D26DB7A" w14:textId="77777777" w:rsidR="009445BB" w:rsidRPr="00010873" w:rsidRDefault="009445BB" w:rsidP="009445BB">
      <w:pPr>
        <w:pStyle w:val="1111"/>
        <w:numPr>
          <w:ilvl w:val="0"/>
          <w:numId w:val="0"/>
        </w:numPr>
        <w:ind w:left="2266"/>
        <w:rPr>
          <w:rFonts w:eastAsia="David"/>
        </w:rPr>
      </w:pPr>
    </w:p>
    <w:p w14:paraId="26BE9EBB" w14:textId="77777777" w:rsidR="009445BB" w:rsidRDefault="009445BB" w:rsidP="009445BB">
      <w:pPr>
        <w:pStyle w:val="111"/>
        <w:rPr>
          <w:rFonts w:eastAsia="David"/>
        </w:rPr>
      </w:pPr>
      <w:r>
        <w:rPr>
          <w:rFonts w:eastAsia="David" w:hint="cs"/>
          <w:rtl/>
        </w:rPr>
        <w:t xml:space="preserve">ניהול וניטור פעולת חדר המחקר </w:t>
      </w:r>
    </w:p>
    <w:p w14:paraId="79DC2361" w14:textId="77777777" w:rsidR="009445BB" w:rsidRDefault="009445BB" w:rsidP="009445BB">
      <w:pPr>
        <w:pStyle w:val="111"/>
        <w:numPr>
          <w:ilvl w:val="0"/>
          <w:numId w:val="0"/>
        </w:numPr>
        <w:ind w:left="1415"/>
        <w:rPr>
          <w:rFonts w:eastAsia="David"/>
        </w:rPr>
      </w:pPr>
    </w:p>
    <w:p w14:paraId="0D4629F7" w14:textId="77777777" w:rsidR="009445BB" w:rsidRDefault="009445BB" w:rsidP="009445BB">
      <w:pPr>
        <w:pStyle w:val="1111"/>
        <w:rPr>
          <w:rFonts w:eastAsia="David"/>
        </w:rPr>
      </w:pPr>
      <w:r>
        <w:rPr>
          <w:rFonts w:eastAsia="David" w:hint="cs"/>
          <w:rtl/>
        </w:rPr>
        <w:t xml:space="preserve">הספק נדרש לנהל </w:t>
      </w:r>
      <w:proofErr w:type="spellStart"/>
      <w:r>
        <w:rPr>
          <w:rFonts w:eastAsia="David" w:hint="cs"/>
          <w:rtl/>
        </w:rPr>
        <w:t>ולנטר</w:t>
      </w:r>
      <w:proofErr w:type="spellEnd"/>
      <w:r>
        <w:rPr>
          <w:rFonts w:eastAsia="David" w:hint="cs"/>
          <w:rtl/>
        </w:rPr>
        <w:t xml:space="preserve"> את </w:t>
      </w:r>
      <w:r w:rsidRPr="00F16005">
        <w:rPr>
          <w:rFonts w:eastAsia="David"/>
          <w:rtl/>
        </w:rPr>
        <w:t>הפעילות של חדר המחקר ומשלוח התרעות</w:t>
      </w:r>
      <w:r>
        <w:rPr>
          <w:rFonts w:eastAsia="David" w:hint="cs"/>
          <w:rtl/>
        </w:rPr>
        <w:t xml:space="preserve"> על </w:t>
      </w:r>
      <w:proofErr w:type="spellStart"/>
      <w:r>
        <w:rPr>
          <w:rFonts w:eastAsia="David" w:hint="cs"/>
          <w:rtl/>
        </w:rPr>
        <w:t>הקפי</w:t>
      </w:r>
      <w:proofErr w:type="spellEnd"/>
      <w:r>
        <w:rPr>
          <w:rFonts w:eastAsia="David" w:hint="cs"/>
          <w:rtl/>
        </w:rPr>
        <w:t xml:space="preserve"> השימוש</w:t>
      </w:r>
      <w:r w:rsidRPr="00F16005">
        <w:rPr>
          <w:rFonts w:eastAsia="David"/>
          <w:rtl/>
        </w:rPr>
        <w:t>.</w:t>
      </w:r>
      <w:r>
        <w:rPr>
          <w:rFonts w:eastAsia="David" w:hint="cs"/>
          <w:rtl/>
        </w:rPr>
        <w:t xml:space="preserve"> </w:t>
      </w:r>
    </w:p>
    <w:p w14:paraId="57C4A798" w14:textId="77777777" w:rsidR="009445BB" w:rsidRDefault="009445BB" w:rsidP="009445BB">
      <w:pPr>
        <w:pStyle w:val="1111"/>
        <w:rPr>
          <w:rFonts w:eastAsia="David"/>
        </w:rPr>
      </w:pPr>
      <w:r>
        <w:rPr>
          <w:rFonts w:eastAsia="David" w:hint="cs"/>
          <w:rtl/>
        </w:rPr>
        <w:t>ניהל וניטור יבוצע על בסיס כלי תשתית שיסופק על ידי הספק (כלי לניהול חדר המחקר).</w:t>
      </w:r>
    </w:p>
    <w:p w14:paraId="2E5E5B45" w14:textId="77777777" w:rsidR="009445BB" w:rsidRDefault="009445BB" w:rsidP="009445BB">
      <w:pPr>
        <w:pStyle w:val="1111"/>
        <w:rPr>
          <w:rFonts w:eastAsia="David"/>
        </w:rPr>
      </w:pPr>
      <w:r>
        <w:rPr>
          <w:rFonts w:eastAsia="David" w:hint="cs"/>
          <w:rtl/>
        </w:rPr>
        <w:t>ניהול וניטור חדר המחקר יכלול:</w:t>
      </w:r>
    </w:p>
    <w:p w14:paraId="74E032DD" w14:textId="77777777" w:rsidR="009445BB" w:rsidRDefault="009445BB" w:rsidP="009445BB">
      <w:pPr>
        <w:pStyle w:val="1111"/>
        <w:numPr>
          <w:ilvl w:val="0"/>
          <w:numId w:val="0"/>
        </w:numPr>
        <w:ind w:left="2124"/>
        <w:rPr>
          <w:rFonts w:eastAsia="David"/>
        </w:rPr>
      </w:pPr>
    </w:p>
    <w:p w14:paraId="580C4F74" w14:textId="77777777" w:rsidR="009445BB" w:rsidRPr="003C3150" w:rsidRDefault="009445BB" w:rsidP="009445BB">
      <w:pPr>
        <w:pStyle w:val="11111"/>
      </w:pPr>
      <w:r w:rsidRPr="003C3150">
        <w:rPr>
          <w:rFonts w:hint="cs"/>
          <w:rtl/>
        </w:rPr>
        <w:t>מתן התרעות על חריגות מתקציב / לוח זמנים.</w:t>
      </w:r>
    </w:p>
    <w:p w14:paraId="6B51090D" w14:textId="77777777" w:rsidR="009445BB" w:rsidRPr="003C3150" w:rsidRDefault="009445BB" w:rsidP="009445BB">
      <w:pPr>
        <w:pStyle w:val="11111"/>
      </w:pPr>
      <w:r w:rsidRPr="003C3150">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3C3150" w:rsidRDefault="009445BB" w:rsidP="009445BB">
      <w:pPr>
        <w:pStyle w:val="11111"/>
      </w:pPr>
      <w:r w:rsidRPr="003C3150">
        <w:rPr>
          <w:rtl/>
        </w:rPr>
        <w:t>סיוע בפתרון תקלות ובעיות (בכל הסביבות)</w:t>
      </w:r>
      <w:r w:rsidRPr="003C3150">
        <w:t>.</w:t>
      </w:r>
    </w:p>
    <w:p w14:paraId="74CC710C" w14:textId="77777777" w:rsidR="009445BB" w:rsidRPr="003C3150" w:rsidRDefault="009445BB" w:rsidP="009445BB">
      <w:pPr>
        <w:pStyle w:val="11111"/>
      </w:pPr>
      <w:r w:rsidRPr="003C3150">
        <w:rPr>
          <w:rtl/>
        </w:rPr>
        <w:t xml:space="preserve">עזרה בהוצאת טבלאות </w:t>
      </w:r>
      <w:proofErr w:type="spellStart"/>
      <w:r w:rsidRPr="003C3150">
        <w:rPr>
          <w:rtl/>
        </w:rPr>
        <w:t>סיכומיות</w:t>
      </w:r>
      <w:proofErr w:type="spellEnd"/>
      <w:r w:rsidRPr="003C3150">
        <w:rPr>
          <w:rtl/>
        </w:rPr>
        <w:t xml:space="preserve"> וגרפים תחת פיקוח אחראי </w:t>
      </w:r>
      <w:proofErr w:type="spellStart"/>
      <w:r w:rsidRPr="003C3150">
        <w:rPr>
          <w:rtl/>
        </w:rPr>
        <w:t>ההתממה</w:t>
      </w:r>
      <w:proofErr w:type="spellEnd"/>
      <w:r w:rsidRPr="003C3150">
        <w:rPr>
          <w:rtl/>
        </w:rPr>
        <w:t>.</w:t>
      </w:r>
    </w:p>
    <w:p w14:paraId="6219C4CE" w14:textId="77777777" w:rsidR="009445BB" w:rsidRDefault="009445BB" w:rsidP="009445BB">
      <w:pPr>
        <w:pStyle w:val="11111"/>
      </w:pPr>
      <w:r w:rsidRPr="003C3150">
        <w:rPr>
          <w:rtl/>
        </w:rPr>
        <w:t>סגירת חדר המחקר</w:t>
      </w:r>
      <w:r w:rsidRPr="00F16005">
        <w:rPr>
          <w:rtl/>
        </w:rPr>
        <w:t xml:space="preserve"> בתום השימוש.</w:t>
      </w:r>
    </w:p>
    <w:p w14:paraId="119FFEF6" w14:textId="77777777" w:rsidR="009445BB" w:rsidRDefault="009445BB" w:rsidP="009445BB">
      <w:pPr>
        <w:pStyle w:val="11111"/>
        <w:numPr>
          <w:ilvl w:val="0"/>
          <w:numId w:val="0"/>
        </w:numPr>
        <w:ind w:left="3541"/>
      </w:pPr>
    </w:p>
    <w:p w14:paraId="4204DAF7" w14:textId="77777777" w:rsidR="009445BB" w:rsidRDefault="009445BB" w:rsidP="009445BB">
      <w:pPr>
        <w:pStyle w:val="1111"/>
        <w:rPr>
          <w:rFonts w:eastAsia="David"/>
        </w:rPr>
      </w:pPr>
      <w:r>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F30908"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F30908">
              <w:rPr>
                <w:rFonts w:ascii="David" w:eastAsia="Times New Roman" w:hAnsi="David" w:cs="David"/>
                <w:color w:val="000000" w:themeColor="text1"/>
                <w:rtl/>
                <w:lang w:eastAsia="he-IL"/>
              </w:rPr>
              <w:t>מחויבות מציע זוכה</w:t>
            </w:r>
          </w:p>
        </w:tc>
      </w:tr>
      <w:tr w:rsidR="009445BB" w:rsidRPr="00F30908"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1451" w:type="pct"/>
            <w:shd w:val="clear" w:color="auto" w:fill="auto"/>
          </w:tcPr>
          <w:p w14:paraId="2ACF35E0"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6A52ABE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היינו, תקלה משביתה</w:t>
            </w:r>
            <w:r>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התחלת הטיפול תוך </w:t>
            </w:r>
            <w:r>
              <w:rPr>
                <w:rFonts w:ascii="David" w:eastAsia="Times New Roman" w:hAnsi="David" w:cs="David" w:hint="cs"/>
                <w:rtl/>
                <w:lang w:eastAsia="he-IL"/>
              </w:rPr>
              <w:t xml:space="preserve">4 שעות </w:t>
            </w:r>
            <w:r w:rsidRPr="00F30908">
              <w:rPr>
                <w:rFonts w:ascii="David" w:eastAsia="Times New Roman" w:hAnsi="David" w:cs="David"/>
                <w:rtl/>
                <w:lang w:eastAsia="he-IL"/>
              </w:rPr>
              <w:t xml:space="preserve"> מרגע קבלת הקריאה, וטיפול </w:t>
            </w:r>
            <w:r w:rsidRPr="00F30908">
              <w:rPr>
                <w:rFonts w:ascii="David" w:eastAsia="Times New Roman" w:hAnsi="David" w:cs="David"/>
                <w:u w:val="single"/>
                <w:rtl/>
                <w:lang w:eastAsia="he-IL"/>
              </w:rPr>
              <w:t>רצוף</w:t>
            </w:r>
            <w:r w:rsidRPr="00F30908">
              <w:rPr>
                <w:rFonts w:ascii="David" w:eastAsia="Times New Roman" w:hAnsi="David" w:cs="David"/>
                <w:rtl/>
                <w:lang w:eastAsia="he-IL"/>
              </w:rPr>
              <w:t xml:space="preserve"> עד לתיקון התקלה. </w:t>
            </w:r>
          </w:p>
          <w:p w14:paraId="30D1B77F"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כולל הגעה לאתר ה</w:t>
            </w:r>
            <w:r>
              <w:rPr>
                <w:rFonts w:ascii="David" w:eastAsia="Times New Roman" w:hAnsi="David" w:cs="David" w:hint="cs"/>
                <w:rtl/>
                <w:lang w:eastAsia="he-IL"/>
              </w:rPr>
              <w:t xml:space="preserve">משרד </w:t>
            </w:r>
            <w:r w:rsidRPr="00F30908">
              <w:rPr>
                <w:rFonts w:ascii="David" w:eastAsia="Times New Roman" w:hAnsi="David" w:cs="David"/>
                <w:rtl/>
                <w:lang w:eastAsia="he-IL"/>
              </w:rPr>
              <w:t xml:space="preserve">במידת הצורך, לכל המאוחר עד </w:t>
            </w:r>
            <w:r>
              <w:rPr>
                <w:rFonts w:ascii="David" w:eastAsia="Times New Roman" w:hAnsi="David" w:cs="David" w:hint="cs"/>
                <w:rtl/>
                <w:lang w:eastAsia="he-IL"/>
              </w:rPr>
              <w:t xml:space="preserve">תום </w:t>
            </w:r>
            <w:r w:rsidRPr="00F30908">
              <w:rPr>
                <w:rFonts w:ascii="David" w:eastAsia="Times New Roman" w:hAnsi="David" w:cs="David"/>
                <w:rtl/>
                <w:lang w:eastAsia="he-IL"/>
              </w:rPr>
              <w:t xml:space="preserve">יום עבודה לאחר קבלת הקריאה. </w:t>
            </w:r>
          </w:p>
          <w:p w14:paraId="78794FDD"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F30908"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F30908" w:rsidRDefault="00751C4F" w:rsidP="00DE4811">
            <w:pPr>
              <w:spacing w:before="96" w:after="96" w:line="240" w:lineRule="auto"/>
              <w:rPr>
                <w:rFonts w:ascii="David" w:eastAsia="Times New Roman" w:hAnsi="David" w:cs="David"/>
                <w:b w:val="0"/>
                <w:bCs w:val="0"/>
                <w:rtl/>
                <w:lang w:eastAsia="he-IL"/>
              </w:rPr>
            </w:pPr>
            <w:r>
              <w:rPr>
                <w:rFonts w:ascii="David" w:eastAsia="Times New Roman" w:hAnsi="David" w:cs="David" w:hint="cs"/>
                <w:rtl/>
                <w:lang w:eastAsia="he-IL"/>
              </w:rPr>
              <w:t>2</w:t>
            </w:r>
          </w:p>
        </w:tc>
        <w:tc>
          <w:tcPr>
            <w:tcW w:w="1451" w:type="pct"/>
            <w:shd w:val="clear" w:color="auto" w:fill="auto"/>
          </w:tcPr>
          <w:p w14:paraId="394F5706"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F30908">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F16005" w:rsidRDefault="009445BB" w:rsidP="009445BB">
      <w:pPr>
        <w:pStyle w:val="1111"/>
        <w:numPr>
          <w:ilvl w:val="0"/>
          <w:numId w:val="0"/>
        </w:numPr>
        <w:ind w:left="2266"/>
        <w:rPr>
          <w:rFonts w:eastAsia="David"/>
        </w:rPr>
      </w:pPr>
    </w:p>
    <w:p w14:paraId="20695A84" w14:textId="77777777" w:rsidR="009445BB" w:rsidRDefault="009445BB" w:rsidP="009445BB">
      <w:pPr>
        <w:pStyle w:val="Normal5"/>
        <w:outlineLvl w:val="1"/>
        <w:rPr>
          <w:bCs/>
        </w:rPr>
      </w:pPr>
      <w:r>
        <w:rPr>
          <w:rFonts w:hint="cs"/>
          <w:bCs/>
          <w:rtl/>
        </w:rPr>
        <w:t>שירותים נוספים</w:t>
      </w:r>
    </w:p>
    <w:p w14:paraId="04C246D5" w14:textId="77777777" w:rsidR="009445BB" w:rsidRPr="002A43FF" w:rsidRDefault="009445BB" w:rsidP="009445BB">
      <w:pPr>
        <w:pStyle w:val="111"/>
      </w:pPr>
      <w:bookmarkStart w:id="290" w:name="_Toc140788589"/>
      <w:r w:rsidRPr="002A43FF">
        <w:rPr>
          <w:rtl/>
        </w:rPr>
        <w:t>הספק יספק שירותים נוספים שיידרשו על ידי ה</w:t>
      </w:r>
      <w:r>
        <w:rPr>
          <w:rFonts w:hint="cs"/>
          <w:rtl/>
        </w:rPr>
        <w:t xml:space="preserve">משרד </w:t>
      </w:r>
      <w:r w:rsidRPr="002A43FF">
        <w:rPr>
          <w:rtl/>
        </w:rPr>
        <w:t>במסגרת הסכם זה</w:t>
      </w:r>
      <w:r>
        <w:rPr>
          <w:rFonts w:hint="cs"/>
          <w:rtl/>
        </w:rPr>
        <w:t>, כזכות ברירה, המוגדרות  בנספח ב'3 להסכם</w:t>
      </w:r>
      <w:r w:rsidRPr="002A43FF">
        <w:rPr>
          <w:rtl/>
        </w:rPr>
        <w:t>.</w:t>
      </w:r>
      <w:bookmarkEnd w:id="290"/>
    </w:p>
    <w:p w14:paraId="2C241ACB" w14:textId="77777777" w:rsidR="009445BB" w:rsidRDefault="009445BB" w:rsidP="009445BB">
      <w:pPr>
        <w:pStyle w:val="111"/>
      </w:pPr>
      <w:bookmarkStart w:id="291" w:name="_Toc140788591"/>
      <w:bookmarkStart w:id="292" w:name="_Toc140788590"/>
      <w:r w:rsidRPr="002A43FF">
        <w:rPr>
          <w:rtl/>
        </w:rPr>
        <w:t>השירותים הנוספים עשויים לכלול אחד או יותר מהשירותים להלן</w:t>
      </w:r>
      <w:r>
        <w:rPr>
          <w:rFonts w:hint="cs"/>
          <w:rtl/>
        </w:rPr>
        <w:t xml:space="preserve"> (דוגמאות בלבד)</w:t>
      </w:r>
      <w:r w:rsidRPr="00304FE7">
        <w:rPr>
          <w:rtl/>
        </w:rPr>
        <w:t>:</w:t>
      </w:r>
      <w:bookmarkEnd w:id="291"/>
    </w:p>
    <w:p w14:paraId="0024A72E" w14:textId="77777777" w:rsidR="009445BB" w:rsidRPr="00304FE7" w:rsidRDefault="009445BB" w:rsidP="009445BB">
      <w:pPr>
        <w:pStyle w:val="111"/>
        <w:numPr>
          <w:ilvl w:val="0"/>
          <w:numId w:val="0"/>
        </w:numPr>
        <w:ind w:left="1415"/>
      </w:pPr>
    </w:p>
    <w:p w14:paraId="192E437D" w14:textId="77777777" w:rsidR="009445BB" w:rsidRDefault="009445BB" w:rsidP="009445BB">
      <w:pPr>
        <w:pStyle w:val="1111"/>
      </w:pPr>
      <w:r>
        <w:rPr>
          <w:rFonts w:eastAsia="David"/>
          <w:rtl/>
        </w:rPr>
        <w:t>הקמת ותחזוקת קטלוג נתונים.</w:t>
      </w:r>
    </w:p>
    <w:p w14:paraId="1EDFD999" w14:textId="77777777" w:rsidR="009445BB" w:rsidRDefault="009445BB" w:rsidP="009445BB">
      <w:pPr>
        <w:pStyle w:val="1111"/>
      </w:pPr>
      <w:r>
        <w:rPr>
          <w:rFonts w:eastAsia="David"/>
          <w:rtl/>
        </w:rPr>
        <w:t>תמחור שירותים – הגדרת עלויות תמחור לשירותים חדשים לחוקרים.</w:t>
      </w:r>
    </w:p>
    <w:p w14:paraId="0CAB737F" w14:textId="77777777" w:rsidR="009445BB" w:rsidRDefault="009445BB" w:rsidP="009445BB">
      <w:pPr>
        <w:pStyle w:val="1111"/>
      </w:pPr>
      <w:r>
        <w:rPr>
          <w:rFonts w:eastAsia="David"/>
          <w:rtl/>
        </w:rPr>
        <w:t xml:space="preserve">ביצוע סקירות </w:t>
      </w:r>
      <w:r>
        <w:rPr>
          <w:rFonts w:eastAsia="David" w:hint="cs"/>
          <w:rtl/>
        </w:rPr>
        <w:t>מקצועיות</w:t>
      </w:r>
      <w:r>
        <w:rPr>
          <w:rFonts w:eastAsia="David"/>
          <w:rtl/>
        </w:rPr>
        <w:t xml:space="preserve"> בקשר לניהול והפעלת מסדי נתונים רפואיים.</w:t>
      </w:r>
    </w:p>
    <w:p w14:paraId="287A7B92" w14:textId="77777777" w:rsidR="009445BB" w:rsidRDefault="009445BB" w:rsidP="009445BB">
      <w:pPr>
        <w:pStyle w:val="1111"/>
      </w:pPr>
      <w:r w:rsidRPr="00451D74">
        <w:rPr>
          <w:rFonts w:eastAsia="David"/>
          <w:rtl/>
        </w:rPr>
        <w:t>ניהול ידע לפלטפורמה (נהלים, קטלוג מחקרים).</w:t>
      </w:r>
    </w:p>
    <w:p w14:paraId="7DE35EDC" w14:textId="77777777" w:rsidR="009445BB" w:rsidRDefault="009445BB" w:rsidP="009445BB">
      <w:pPr>
        <w:pStyle w:val="1111"/>
      </w:pPr>
      <w:r>
        <w:rPr>
          <w:rFonts w:eastAsia="David"/>
          <w:rtl/>
        </w:rPr>
        <w:t>תחזוק</w:t>
      </w:r>
      <w:r>
        <w:rPr>
          <w:rFonts w:eastAsia="David" w:hint="cs"/>
          <w:rtl/>
        </w:rPr>
        <w:t>ה ופיתוח יכולות נוספות (</w:t>
      </w:r>
      <w:proofErr w:type="spellStart"/>
      <w:r>
        <w:rPr>
          <w:rFonts w:eastAsia="David" w:hint="cs"/>
          <w:rtl/>
        </w:rPr>
        <w:t>שו"ש</w:t>
      </w:r>
      <w:proofErr w:type="spellEnd"/>
      <w:r>
        <w:rPr>
          <w:rFonts w:eastAsia="David" w:hint="cs"/>
          <w:rtl/>
        </w:rPr>
        <w:t>) ל</w:t>
      </w:r>
      <w:r>
        <w:rPr>
          <w:rFonts w:eastAsia="David"/>
          <w:rtl/>
        </w:rPr>
        <w:t>פורטל חוקרים</w:t>
      </w:r>
      <w:r>
        <w:rPr>
          <w:rFonts w:eastAsia="David" w:hint="cs"/>
          <w:rtl/>
        </w:rPr>
        <w:t xml:space="preserve"> הכוללת עדכון תוכן, יצירת טפסים חדשים במקרה הצורך, ועבודה מול צוות פיתוח.</w:t>
      </w:r>
    </w:p>
    <w:p w14:paraId="16BB216D" w14:textId="77777777" w:rsidR="009445BB" w:rsidRDefault="009445BB" w:rsidP="009445BB">
      <w:pPr>
        <w:pStyle w:val="1111"/>
      </w:pPr>
      <w:r>
        <w:rPr>
          <w:rFonts w:eastAsia="David"/>
          <w:rtl/>
        </w:rPr>
        <w:t xml:space="preserve">הרחבת הידע הקיים באמצעות כתיבת מסמכי עבודה על קליטת וטיוב נתונים, </w:t>
      </w:r>
      <w:proofErr w:type="spellStart"/>
      <w:r>
        <w:rPr>
          <w:rFonts w:eastAsia="David"/>
          <w:rtl/>
        </w:rPr>
        <w:t>התממה</w:t>
      </w:r>
      <w:proofErr w:type="spellEnd"/>
      <w:r>
        <w:rPr>
          <w:rFonts w:eastAsia="David"/>
          <w:rtl/>
        </w:rPr>
        <w:t xml:space="preserve"> וניהול סביבת המחקר.</w:t>
      </w:r>
    </w:p>
    <w:p w14:paraId="23FDFDAF" w14:textId="77777777" w:rsidR="009445BB" w:rsidRDefault="009445BB" w:rsidP="009445BB">
      <w:pPr>
        <w:pStyle w:val="1111"/>
      </w:pPr>
      <w:r>
        <w:rPr>
          <w:rFonts w:eastAsia="David"/>
          <w:rtl/>
        </w:rPr>
        <w:t>שירותי אינטגרציה לתיאום למול מחלקות אחרות באגף.</w:t>
      </w:r>
    </w:p>
    <w:p w14:paraId="61F9E70F" w14:textId="77777777" w:rsidR="009445BB" w:rsidRDefault="009445BB" w:rsidP="009445BB">
      <w:pPr>
        <w:pStyle w:val="1111"/>
      </w:pPr>
      <w:r>
        <w:rPr>
          <w:rFonts w:eastAsia="David"/>
          <w:rtl/>
        </w:rPr>
        <w:t xml:space="preserve">ביצוע בדיקות קבלה / מסירה למודולים חדשים/ עדכוני גרסאות. </w:t>
      </w:r>
    </w:p>
    <w:p w14:paraId="4B22050A" w14:textId="77777777" w:rsidR="009445BB" w:rsidRDefault="009445BB" w:rsidP="009445BB">
      <w:pPr>
        <w:pStyle w:val="1111"/>
      </w:pPr>
      <w:r>
        <w:rPr>
          <w:rFonts w:eastAsia="David"/>
          <w:rtl/>
        </w:rPr>
        <w:t xml:space="preserve">חוות דעת של יועצים ומומחים מקצועיים בנושא התאמות נדרשות למימוש התקנים הנבחרים בהיבטים יישומיים ורגולטוריים, כדוגמת - </w:t>
      </w:r>
      <w:r>
        <w:rPr>
          <w:rFonts w:eastAsia="David"/>
        </w:rPr>
        <w:t>SMART ON FHIR, FHIR BULK OHDSI ) OMOP, ATHENA/ ATLAS).</w:t>
      </w:r>
    </w:p>
    <w:p w14:paraId="73281B42" w14:textId="77777777" w:rsidR="009445BB" w:rsidRDefault="009445BB" w:rsidP="009445BB">
      <w:pPr>
        <w:pStyle w:val="1111"/>
        <w:rPr>
          <w:rFonts w:eastAsia="David"/>
        </w:rPr>
      </w:pPr>
      <w:r>
        <w:rPr>
          <w:rFonts w:eastAsia="David"/>
          <w:rtl/>
        </w:rPr>
        <w:t>סקירות על כלים ומוצרים רלוונטיים על פי דרישה.</w:t>
      </w:r>
    </w:p>
    <w:p w14:paraId="64AAAFE1" w14:textId="77777777" w:rsidR="009445BB" w:rsidRDefault="009445BB" w:rsidP="009445BB">
      <w:pPr>
        <w:pStyle w:val="1111"/>
        <w:rPr>
          <w:rFonts w:eastAsia="David"/>
        </w:rPr>
      </w:pPr>
      <w:r>
        <w:rPr>
          <w:rFonts w:eastAsia="David"/>
          <w:rtl/>
        </w:rPr>
        <w:t>ניהול ותיעוד ידע מקצועי בקרב הצוותים במסמכים דיגיטליים ומצגות.</w:t>
      </w:r>
    </w:p>
    <w:p w14:paraId="032A4327" w14:textId="77777777" w:rsidR="009445BB" w:rsidRDefault="009445BB" w:rsidP="009445BB">
      <w:pPr>
        <w:pStyle w:val="1111"/>
      </w:pPr>
      <w:r>
        <w:rPr>
          <w:rFonts w:eastAsia="David"/>
          <w:rtl/>
        </w:rPr>
        <w:t>הכנת חומרים שיווקיים לכנסים מקצועיים.</w:t>
      </w:r>
    </w:p>
    <w:p w14:paraId="075EDEAD" w14:textId="77777777" w:rsidR="009445BB" w:rsidRDefault="009445BB" w:rsidP="009445BB">
      <w:pPr>
        <w:pStyle w:val="1111"/>
        <w:rPr>
          <w:rFonts w:eastAsia="David"/>
        </w:rPr>
      </w:pPr>
      <w:r>
        <w:rPr>
          <w:rFonts w:eastAsia="David" w:hint="cs"/>
          <w:rtl/>
        </w:rPr>
        <w:t xml:space="preserve">אספקת כלים נוספים ככלי תשתית מעבר למפורט בפרק 2 לעיל (כגון </w:t>
      </w:r>
      <w:r>
        <w:rPr>
          <w:rFonts w:eastAsia="David"/>
          <w:rtl/>
        </w:rPr>
        <w:t>–</w:t>
      </w:r>
      <w:r>
        <w:rPr>
          <w:rFonts w:eastAsia="David" w:hint="cs"/>
          <w:rtl/>
        </w:rPr>
        <w:t xml:space="preserve"> כלי לטיוב, כלי לניהול הקריאות)</w:t>
      </w:r>
    </w:p>
    <w:p w14:paraId="5D914C78" w14:textId="77777777" w:rsidR="009445BB" w:rsidRDefault="009445BB" w:rsidP="009445BB">
      <w:pPr>
        <w:pStyle w:val="1111"/>
        <w:rPr>
          <w:rFonts w:eastAsia="David"/>
        </w:rPr>
      </w:pPr>
      <w:r>
        <w:rPr>
          <w:rFonts w:eastAsia="David"/>
          <w:rtl/>
        </w:rPr>
        <w:t>ניהול פרויקט והתקשרות עם ספק שיאפשר הטמעת מודלים שפותחו בסביבת המחקר בתו</w:t>
      </w:r>
      <w:r>
        <w:rPr>
          <w:rFonts w:eastAsia="David" w:hint="cs"/>
          <w:rtl/>
        </w:rPr>
        <w:t>ך</w:t>
      </w:r>
      <w:r>
        <w:rPr>
          <w:rFonts w:eastAsia="David"/>
          <w:rtl/>
        </w:rPr>
        <w:t xml:space="preserve"> </w:t>
      </w:r>
      <w:r>
        <w:rPr>
          <w:rFonts w:eastAsia="David" w:hint="cs"/>
          <w:rtl/>
        </w:rPr>
        <w:t>ה</w:t>
      </w:r>
      <w:r>
        <w:rPr>
          <w:rFonts w:eastAsia="David"/>
          <w:rtl/>
        </w:rPr>
        <w:t xml:space="preserve">סביבה </w:t>
      </w:r>
      <w:r>
        <w:rPr>
          <w:rFonts w:eastAsia="David" w:hint="cs"/>
          <w:rtl/>
        </w:rPr>
        <w:t>ה</w:t>
      </w:r>
      <w:r>
        <w:rPr>
          <w:rFonts w:eastAsia="David"/>
          <w:rtl/>
        </w:rPr>
        <w:t>תפעולית.</w:t>
      </w:r>
    </w:p>
    <w:p w14:paraId="2A2F7C37" w14:textId="77777777" w:rsidR="009445BB" w:rsidRPr="0022651D" w:rsidRDefault="009445BB" w:rsidP="009445BB">
      <w:pPr>
        <w:pStyle w:val="1111"/>
        <w:numPr>
          <w:ilvl w:val="0"/>
          <w:numId w:val="0"/>
        </w:numPr>
        <w:ind w:left="2266"/>
        <w:rPr>
          <w:rFonts w:eastAsia="David"/>
        </w:rPr>
      </w:pPr>
    </w:p>
    <w:p w14:paraId="7ABD125C" w14:textId="77777777" w:rsidR="001C28C7" w:rsidRDefault="009445BB" w:rsidP="009445BB">
      <w:pPr>
        <w:pStyle w:val="111"/>
      </w:pPr>
      <w:r>
        <w:rPr>
          <w:rFonts w:hint="cs"/>
          <w:rtl/>
        </w:rPr>
        <w:t xml:space="preserve">המשרד שוקל כי הפלטפורמה תופעל באופן היברידי (במקביל - בענן הממשלתי וכן בסביבה המקומית של המשרד </w:t>
      </w:r>
      <w:r>
        <w:t>On Premise</w:t>
      </w:r>
      <w:r>
        <w:rPr>
          <w:rFonts w:hint="cs"/>
          <w:rtl/>
        </w:rPr>
        <w:t>). במקרה זה ייקבעו השירותים בנפרד.</w:t>
      </w:r>
    </w:p>
    <w:p w14:paraId="42763F18" w14:textId="77777777" w:rsidR="009445BB" w:rsidRDefault="009445BB" w:rsidP="009445BB">
      <w:pPr>
        <w:pStyle w:val="111"/>
      </w:pPr>
      <w:r w:rsidRPr="002A43FF">
        <w:rPr>
          <w:rtl/>
        </w:rPr>
        <w:t>השירותים הנוספים יסופקו על ידי על בסיס שעות עבודה</w:t>
      </w:r>
      <w:r>
        <w:rPr>
          <w:rFonts w:hint="cs"/>
          <w:rtl/>
        </w:rPr>
        <w:t xml:space="preserve"> או על בסיס מחירון היצרנים לכלי תשתית נוספים</w:t>
      </w:r>
      <w:r w:rsidRPr="002A43FF">
        <w:rPr>
          <w:rtl/>
        </w:rPr>
        <w:t>, בכפוף להזמנת השירותים על ידי ה</w:t>
      </w:r>
      <w:r>
        <w:rPr>
          <w:rFonts w:hint="cs"/>
          <w:rtl/>
        </w:rPr>
        <w:t>משרד</w:t>
      </w:r>
      <w:r w:rsidRPr="002A43FF">
        <w:rPr>
          <w:rtl/>
        </w:rPr>
        <w:t xml:space="preserve">. </w:t>
      </w:r>
    </w:p>
    <w:p w14:paraId="4D5F564E" w14:textId="77777777" w:rsidR="009445BB" w:rsidRDefault="009445BB" w:rsidP="009445BB">
      <w:pPr>
        <w:pStyle w:val="111"/>
      </w:pPr>
      <w:r w:rsidRPr="002A43FF">
        <w:rPr>
          <w:rtl/>
        </w:rPr>
        <w:t>יובהר כי ה</w:t>
      </w:r>
      <w:r>
        <w:rPr>
          <w:rFonts w:hint="cs"/>
          <w:rtl/>
        </w:rPr>
        <w:t xml:space="preserve">משרד </w:t>
      </w:r>
      <w:r w:rsidRPr="002A43FF">
        <w:rPr>
          <w:rtl/>
        </w:rPr>
        <w:t>איננ</w:t>
      </w:r>
      <w:r>
        <w:rPr>
          <w:rFonts w:hint="cs"/>
          <w:rtl/>
        </w:rPr>
        <w:t>ו</w:t>
      </w:r>
      <w:r w:rsidRPr="002A43FF">
        <w:rPr>
          <w:rtl/>
        </w:rPr>
        <w:t xml:space="preserve"> מחויב להזמין שירותים נוספים מסוג או בהיקף מסוים.</w:t>
      </w:r>
      <w:bookmarkEnd w:id="292"/>
    </w:p>
    <w:p w14:paraId="5D7EDF54" w14:textId="77777777" w:rsidR="009445BB" w:rsidRPr="00EC1AE5" w:rsidRDefault="009445BB" w:rsidP="009445BB"/>
    <w:p w14:paraId="674A700E" w14:textId="77777777" w:rsidR="009F06C6" w:rsidRPr="009F06C6" w:rsidRDefault="009F06C6" w:rsidP="009F06C6">
      <w:pPr>
        <w:pStyle w:val="Normal5"/>
        <w:rPr>
          <w:b w:val="0"/>
          <w:bCs/>
        </w:rPr>
      </w:pPr>
      <w:bookmarkStart w:id="293" w:name="_Toc128559656"/>
      <w:bookmarkStart w:id="294" w:name="_Toc129249919"/>
      <w:r w:rsidRPr="009F06C6">
        <w:rPr>
          <w:b w:val="0"/>
          <w:bCs/>
          <w:rtl/>
        </w:rPr>
        <w:t xml:space="preserve">הצוות למתן השירותים הנדרשים. </w:t>
      </w:r>
    </w:p>
    <w:p w14:paraId="2DB9C16C" w14:textId="77777777" w:rsidR="003C644D" w:rsidRDefault="003C644D" w:rsidP="00F4354E">
      <w:pPr>
        <w:pStyle w:val="111"/>
        <w:numPr>
          <w:ilvl w:val="0"/>
          <w:numId w:val="0"/>
        </w:numPr>
        <w:ind w:left="1415"/>
      </w:pPr>
      <w:bookmarkStart w:id="295" w:name="_Toc140788568"/>
      <w:bookmarkStart w:id="296" w:name="_Toc128559658"/>
      <w:bookmarkStart w:id="297" w:name="_Toc129249921"/>
      <w:bookmarkEnd w:id="293"/>
      <w:bookmarkEnd w:id="294"/>
    </w:p>
    <w:bookmarkEnd w:id="295"/>
    <w:bookmarkEnd w:id="296"/>
    <w:bookmarkEnd w:id="297"/>
    <w:p w14:paraId="4A3E1B22" w14:textId="77777777" w:rsidR="009F06C6" w:rsidRDefault="009F06C6" w:rsidP="009F06C6">
      <w:pPr>
        <w:pStyle w:val="111"/>
      </w:pPr>
      <w:r>
        <w:rPr>
          <w:rFonts w:hint="cs"/>
          <w:rtl/>
        </w:rPr>
        <w:t xml:space="preserve">כללי </w:t>
      </w:r>
    </w:p>
    <w:p w14:paraId="4BA3CB75" w14:textId="77777777" w:rsidR="006C7451" w:rsidRPr="00304FE7" w:rsidRDefault="006C7451" w:rsidP="009F06C6">
      <w:pPr>
        <w:pStyle w:val="1111"/>
      </w:pPr>
      <w:r>
        <w:rPr>
          <w:rFonts w:hint="cs"/>
          <w:rtl/>
        </w:rPr>
        <w:t xml:space="preserve">הספק יספק את השירותים </w:t>
      </w:r>
      <w:proofErr w:type="spellStart"/>
      <w:r>
        <w:rPr>
          <w:rFonts w:hint="cs"/>
          <w:rtl/>
        </w:rPr>
        <w:t>הנדריש</w:t>
      </w:r>
      <w:proofErr w:type="spellEnd"/>
      <w:r>
        <w:rPr>
          <w:rFonts w:hint="cs"/>
          <w:rtl/>
        </w:rPr>
        <w:t xml:space="preserve"> באמצעות </w:t>
      </w:r>
      <w:r w:rsidRPr="00304FE7">
        <w:rPr>
          <w:rtl/>
        </w:rPr>
        <w:t>צוות המקצועי מטע</w:t>
      </w:r>
      <w:r>
        <w:rPr>
          <w:rFonts w:hint="cs"/>
          <w:rtl/>
        </w:rPr>
        <w:t xml:space="preserve">מו </w:t>
      </w:r>
      <w:r w:rsidRPr="00304FE7">
        <w:rPr>
          <w:rtl/>
        </w:rPr>
        <w:t>(יחד להלן כ"</w:t>
      </w:r>
      <w:r w:rsidRPr="00304FE7">
        <w:rPr>
          <w:bCs/>
          <w:rtl/>
        </w:rPr>
        <w:t>צוות המקצועי</w:t>
      </w:r>
      <w:r w:rsidRPr="00304FE7">
        <w:rPr>
          <w:rtl/>
        </w:rPr>
        <w:t>"):</w:t>
      </w:r>
    </w:p>
    <w:p w14:paraId="65C114C1" w14:textId="77777777" w:rsidR="006C7451" w:rsidRPr="00304FE7" w:rsidRDefault="006C7451" w:rsidP="009F06C6">
      <w:pPr>
        <w:pStyle w:val="1111"/>
      </w:pPr>
      <w:r>
        <w:rPr>
          <w:rFonts w:hint="cs"/>
          <w:rtl/>
        </w:rPr>
        <w:t>הצוות</w:t>
      </w:r>
      <w:r w:rsidR="00A74A63">
        <w:rPr>
          <w:rFonts w:hint="cs"/>
          <w:rtl/>
        </w:rPr>
        <w:t xml:space="preserve"> </w:t>
      </w:r>
      <w:r>
        <w:rPr>
          <w:rFonts w:hint="cs"/>
          <w:rtl/>
        </w:rPr>
        <w:t>המקצועי יכלול</w:t>
      </w:r>
      <w:r w:rsidR="009F06C6">
        <w:rPr>
          <w:rFonts w:hint="cs"/>
          <w:rtl/>
        </w:rPr>
        <w:t xml:space="preserve"> (</w:t>
      </w:r>
      <w:proofErr w:type="spellStart"/>
      <w:r w:rsidR="009F06C6">
        <w:rPr>
          <w:rFonts w:hint="cs"/>
          <w:rtl/>
        </w:rPr>
        <w:t>הכל</w:t>
      </w:r>
      <w:proofErr w:type="spellEnd"/>
      <w:r w:rsidR="009F06C6">
        <w:rPr>
          <w:rFonts w:hint="cs"/>
          <w:rtl/>
        </w:rPr>
        <w:t xml:space="preserve"> כמפורט להלן)</w:t>
      </w:r>
      <w:r>
        <w:rPr>
          <w:rFonts w:hint="cs"/>
          <w:rtl/>
        </w:rPr>
        <w:t xml:space="preserve"> </w:t>
      </w:r>
      <w:r w:rsidRPr="00304FE7">
        <w:rPr>
          <w:rtl/>
        </w:rPr>
        <w:t xml:space="preserve">. </w:t>
      </w:r>
    </w:p>
    <w:p w14:paraId="3B46145E" w14:textId="77777777" w:rsidR="006C7451" w:rsidRDefault="006C7451" w:rsidP="009F06C6">
      <w:pPr>
        <w:pStyle w:val="11111"/>
      </w:pPr>
      <w:r w:rsidRPr="00304FE7">
        <w:rPr>
          <w:b/>
          <w:bCs/>
          <w:rtl/>
        </w:rPr>
        <w:t>הצוות הבסיסי</w:t>
      </w:r>
      <w:r w:rsidRPr="00304FE7">
        <w:rPr>
          <w:rtl/>
        </w:rPr>
        <w:t xml:space="preserve"> – צוות קבוע, אשר יועסק על ידי הספק במהלך תקופת ההתקשרות, בהתאם לצורך, ויספק את </w:t>
      </w:r>
      <w:r>
        <w:rPr>
          <w:rFonts w:hint="cs"/>
          <w:rtl/>
        </w:rPr>
        <w:t xml:space="preserve">שירותי תחזוקת כלי התשתית ותפעול חדרי המחקר. </w:t>
      </w:r>
    </w:p>
    <w:p w14:paraId="0A883557" w14:textId="77777777" w:rsidR="006C7451" w:rsidRDefault="006C7451" w:rsidP="009F06C6">
      <w:pPr>
        <w:pStyle w:val="11111"/>
      </w:pPr>
      <w:r>
        <w:rPr>
          <w:rFonts w:hint="cs"/>
          <w:b/>
          <w:bCs/>
          <w:rtl/>
        </w:rPr>
        <w:t>ה</w:t>
      </w:r>
      <w:r w:rsidRPr="00304FE7">
        <w:rPr>
          <w:b/>
          <w:bCs/>
          <w:rtl/>
        </w:rPr>
        <w:t xml:space="preserve">צוות </w:t>
      </w:r>
      <w:r>
        <w:rPr>
          <w:rFonts w:hint="cs"/>
          <w:b/>
          <w:bCs/>
          <w:rtl/>
        </w:rPr>
        <w:t>ה</w:t>
      </w:r>
      <w:r w:rsidRPr="00304FE7">
        <w:rPr>
          <w:b/>
          <w:bCs/>
          <w:rtl/>
        </w:rPr>
        <w:t>נוסף</w:t>
      </w:r>
      <w:r w:rsidRPr="00304FE7">
        <w:rPr>
          <w:rtl/>
        </w:rPr>
        <w:t xml:space="preserve"> – אנשי מקצוע נוספים, שיידרשו מעת לעת על ידי ה</w:t>
      </w:r>
      <w:r w:rsidR="00D8050A">
        <w:rPr>
          <w:rFonts w:hint="cs"/>
          <w:rtl/>
        </w:rPr>
        <w:t>משרד</w:t>
      </w:r>
      <w:r w:rsidRPr="00304FE7">
        <w:rPr>
          <w:rtl/>
        </w:rPr>
        <w:t xml:space="preserve">, ויספקו את השירותים הנוספים. </w:t>
      </w:r>
    </w:p>
    <w:p w14:paraId="26730042" w14:textId="77777777" w:rsidR="006C7451" w:rsidRPr="006C7451" w:rsidRDefault="006C7451" w:rsidP="00691975">
      <w:pPr>
        <w:pStyle w:val="1111"/>
        <w:numPr>
          <w:ilvl w:val="0"/>
          <w:numId w:val="0"/>
        </w:numPr>
        <w:ind w:left="2266"/>
      </w:pPr>
    </w:p>
    <w:p w14:paraId="24DD998D" w14:textId="77777777" w:rsidR="009F06C6" w:rsidRPr="00C0736C" w:rsidRDefault="00BE0E5A" w:rsidP="009F06C6">
      <w:pPr>
        <w:pStyle w:val="1111"/>
        <w:rPr>
          <w:b/>
          <w:bCs/>
        </w:rPr>
      </w:pPr>
      <w:r w:rsidRPr="00C0736C">
        <w:rPr>
          <w:rFonts w:hint="cs"/>
          <w:b/>
          <w:bCs/>
          <w:rtl/>
        </w:rPr>
        <w:t xml:space="preserve">יובהר </w:t>
      </w:r>
      <w:r w:rsidRPr="00C0736C">
        <w:rPr>
          <w:b/>
          <w:bCs/>
          <w:rtl/>
        </w:rPr>
        <w:t xml:space="preserve">כי אין בפירוט הדרישות מהצוות המקצועי כדי </w:t>
      </w:r>
      <w:r w:rsidRPr="00C0736C">
        <w:rPr>
          <w:rFonts w:hint="cs"/>
          <w:b/>
          <w:bCs/>
          <w:rtl/>
        </w:rPr>
        <w:t xml:space="preserve">לקבוע דרישה </w:t>
      </w:r>
      <w:proofErr w:type="spellStart"/>
      <w:r w:rsidRPr="00C0736C">
        <w:rPr>
          <w:rFonts w:hint="cs"/>
          <w:b/>
          <w:bCs/>
          <w:rtl/>
        </w:rPr>
        <w:t>להקפי</w:t>
      </w:r>
      <w:proofErr w:type="spellEnd"/>
      <w:r w:rsidRPr="00C0736C">
        <w:rPr>
          <w:rFonts w:hint="cs"/>
          <w:b/>
          <w:bCs/>
          <w:rtl/>
        </w:rPr>
        <w:t xml:space="preserve"> </w:t>
      </w:r>
      <w:proofErr w:type="spellStart"/>
      <w:r w:rsidR="006A11C8">
        <w:rPr>
          <w:rFonts w:hint="cs"/>
          <w:b/>
          <w:bCs/>
          <w:rtl/>
        </w:rPr>
        <w:t>כח</w:t>
      </w:r>
      <w:proofErr w:type="spellEnd"/>
      <w:r w:rsidR="006A11C8">
        <w:rPr>
          <w:rFonts w:hint="cs"/>
          <w:b/>
          <w:bCs/>
          <w:rtl/>
        </w:rPr>
        <w:t xml:space="preserve"> אדם ו/או </w:t>
      </w:r>
      <w:proofErr w:type="spellStart"/>
      <w:r w:rsidR="006A11C8">
        <w:rPr>
          <w:rFonts w:hint="cs"/>
          <w:b/>
          <w:bCs/>
          <w:rtl/>
        </w:rPr>
        <w:t>הקפי</w:t>
      </w:r>
      <w:proofErr w:type="spellEnd"/>
      <w:r w:rsidR="006A11C8">
        <w:rPr>
          <w:rFonts w:hint="cs"/>
          <w:b/>
          <w:bCs/>
          <w:rtl/>
        </w:rPr>
        <w:t xml:space="preserve"> </w:t>
      </w:r>
      <w:r w:rsidRPr="00C0736C">
        <w:rPr>
          <w:rFonts w:hint="cs"/>
          <w:b/>
          <w:bCs/>
          <w:rtl/>
        </w:rPr>
        <w:t xml:space="preserve">משרה </w:t>
      </w:r>
      <w:proofErr w:type="spellStart"/>
      <w:r w:rsidRPr="00C0736C">
        <w:rPr>
          <w:rFonts w:hint="cs"/>
          <w:b/>
          <w:bCs/>
          <w:rtl/>
        </w:rPr>
        <w:t>מסויימים</w:t>
      </w:r>
      <w:proofErr w:type="spellEnd"/>
      <w:r w:rsidRPr="00C0736C">
        <w:rPr>
          <w:rFonts w:hint="cs"/>
          <w:b/>
          <w:bCs/>
          <w:rtl/>
        </w:rPr>
        <w:t xml:space="preserve">, </w:t>
      </w:r>
      <w:proofErr w:type="spellStart"/>
      <w:r w:rsidRPr="00C0736C">
        <w:rPr>
          <w:rFonts w:hint="cs"/>
          <w:b/>
          <w:bCs/>
          <w:rtl/>
        </w:rPr>
        <w:t>הקפי</w:t>
      </w:r>
      <w:proofErr w:type="spellEnd"/>
      <w:r w:rsidRPr="00C0736C">
        <w:rPr>
          <w:rFonts w:hint="cs"/>
          <w:b/>
          <w:bCs/>
          <w:rtl/>
        </w:rPr>
        <w:t xml:space="preserve"> ההעסקה של הצוות המקצועי על ידי הספק תיקבע על ידו בהתאם לצורך ולהיקף השירותים שיוזמנו על ידי המשרד</w:t>
      </w:r>
      <w:r w:rsidR="009F06C6" w:rsidRPr="00C0736C">
        <w:rPr>
          <w:rFonts w:hint="cs"/>
          <w:b/>
          <w:bCs/>
          <w:rtl/>
        </w:rPr>
        <w:t>.</w:t>
      </w:r>
    </w:p>
    <w:p w14:paraId="64588B30" w14:textId="77777777" w:rsidR="009F06C6" w:rsidRDefault="009F06C6" w:rsidP="009F06C6">
      <w:pPr>
        <w:pStyle w:val="1111"/>
      </w:pPr>
      <w:r>
        <w:rPr>
          <w:rFonts w:hint="cs"/>
          <w:rtl/>
        </w:rPr>
        <w:t>יובהר כי הדרישות שיפרטו להלן הינן דרישו</w:t>
      </w:r>
      <w:r w:rsidR="006A11C8">
        <w:rPr>
          <w:rFonts w:hint="cs"/>
          <w:rtl/>
        </w:rPr>
        <w:t>ת</w:t>
      </w:r>
      <w:r>
        <w:rPr>
          <w:rFonts w:hint="cs"/>
          <w:rtl/>
        </w:rPr>
        <w:t xml:space="preserve"> מינימום, וכי הספק נדרש להעסיק אנשי מקצוע בהיקף ובעלי ניסיון</w:t>
      </w:r>
      <w:r w:rsidR="006A11C8">
        <w:rPr>
          <w:rFonts w:hint="cs"/>
          <w:rtl/>
        </w:rPr>
        <w:t xml:space="preserve">, </w:t>
      </w:r>
      <w:r>
        <w:rPr>
          <w:rFonts w:hint="cs"/>
          <w:rtl/>
        </w:rPr>
        <w:t>ב</w:t>
      </w:r>
      <w:r w:rsidR="006A11C8">
        <w:rPr>
          <w:rFonts w:hint="cs"/>
          <w:rtl/>
        </w:rPr>
        <w:t>ה</w:t>
      </w:r>
      <w:r>
        <w:rPr>
          <w:rFonts w:hint="cs"/>
          <w:rtl/>
        </w:rPr>
        <w:t>תאם לנדרש לצורך ביצוע השירותים.</w:t>
      </w:r>
    </w:p>
    <w:p w14:paraId="33E0AFE4" w14:textId="77777777" w:rsidR="006C7451" w:rsidRPr="00304FE7" w:rsidRDefault="009F06C6" w:rsidP="009F06C6">
      <w:pPr>
        <w:pStyle w:val="1111"/>
      </w:pPr>
      <w:r>
        <w:rPr>
          <w:rFonts w:hint="cs"/>
          <w:rtl/>
        </w:rPr>
        <w:lastRenderedPageBreak/>
        <w:t xml:space="preserve">עוד מובהר כי </w:t>
      </w:r>
      <w:r w:rsidR="006C7451" w:rsidRPr="00304FE7">
        <w:rPr>
          <w:rtl/>
        </w:rPr>
        <w:t xml:space="preserve">אחריותו הבלעדית של הספק לספק את כלל האמצעים הנדרשים </w:t>
      </w:r>
      <w:r>
        <w:rPr>
          <w:rFonts w:hint="cs"/>
          <w:rtl/>
        </w:rPr>
        <w:t xml:space="preserve">לצוות המקצועי </w:t>
      </w:r>
      <w:r w:rsidR="006C7451" w:rsidRPr="00304FE7">
        <w:rPr>
          <w:rtl/>
        </w:rPr>
        <w:t xml:space="preserve">כדי לעמוד בדרישות השירות שהוגדרו במסמך זה. </w:t>
      </w:r>
    </w:p>
    <w:p w14:paraId="4DC8968B" w14:textId="77777777" w:rsidR="006C7451" w:rsidRPr="009F06C6" w:rsidRDefault="006C7451" w:rsidP="00691975">
      <w:pPr>
        <w:pStyle w:val="1111"/>
        <w:numPr>
          <w:ilvl w:val="0"/>
          <w:numId w:val="0"/>
        </w:numPr>
        <w:ind w:left="2266"/>
      </w:pPr>
    </w:p>
    <w:p w14:paraId="23442EBC" w14:textId="77777777" w:rsidR="006C7451" w:rsidRDefault="006C7451" w:rsidP="00F4354E">
      <w:pPr>
        <w:pStyle w:val="111"/>
        <w:rPr>
          <w:rStyle w:val="11110"/>
        </w:rPr>
      </w:pPr>
      <w:r w:rsidRPr="00FD5006">
        <w:rPr>
          <w:rStyle w:val="11110"/>
          <w:rFonts w:hint="cs"/>
          <w:rtl/>
        </w:rPr>
        <w:t>הצוות</w:t>
      </w:r>
      <w:r>
        <w:rPr>
          <w:rStyle w:val="11110"/>
          <w:rFonts w:hint="cs"/>
          <w:rtl/>
        </w:rPr>
        <w:t xml:space="preserve"> הבסיסי</w:t>
      </w:r>
    </w:p>
    <w:p w14:paraId="09C1ACC7" w14:textId="77777777" w:rsidR="006C7451" w:rsidRDefault="006C7451" w:rsidP="00F4354E">
      <w:pPr>
        <w:pStyle w:val="111"/>
        <w:numPr>
          <w:ilvl w:val="0"/>
          <w:numId w:val="0"/>
        </w:numPr>
        <w:ind w:left="1415"/>
        <w:rPr>
          <w:rStyle w:val="11110"/>
        </w:rPr>
      </w:pPr>
    </w:p>
    <w:p w14:paraId="660E16E6" w14:textId="77777777" w:rsidR="006C7451" w:rsidRDefault="006C7451" w:rsidP="00691975">
      <w:pPr>
        <w:pStyle w:val="1111"/>
      </w:pPr>
      <w:r>
        <w:rPr>
          <w:rFonts w:hint="cs"/>
          <w:rtl/>
        </w:rPr>
        <w:t xml:space="preserve">הספק יעסיק צוות קבוע במהלך תקופת ההתקשרות. </w:t>
      </w:r>
    </w:p>
    <w:p w14:paraId="45914FC5" w14:textId="77777777" w:rsidR="006A11C8" w:rsidRDefault="006A11C8" w:rsidP="00691975">
      <w:pPr>
        <w:pStyle w:val="1111"/>
      </w:pPr>
      <w:r w:rsidRPr="006A11C8">
        <w:rPr>
          <w:rFonts w:hint="cs"/>
          <w:b/>
          <w:bCs/>
          <w:rtl/>
        </w:rPr>
        <w:t xml:space="preserve">יובהר כי הדרישות מהצוות הבסיסי הינן דרישות לזמינות בלבד, ואינן דרישות </w:t>
      </w:r>
      <w:proofErr w:type="spellStart"/>
      <w:r w:rsidRPr="006A11C8">
        <w:rPr>
          <w:rFonts w:hint="cs"/>
          <w:b/>
          <w:bCs/>
          <w:rtl/>
        </w:rPr>
        <w:t>להקפי</w:t>
      </w:r>
      <w:proofErr w:type="spellEnd"/>
      <w:r w:rsidRPr="006A11C8">
        <w:rPr>
          <w:rFonts w:hint="cs"/>
          <w:b/>
          <w:bCs/>
          <w:rtl/>
        </w:rPr>
        <w:t xml:space="preserve"> משרה כלשהם.</w:t>
      </w:r>
      <w:r>
        <w:rPr>
          <w:rFonts w:hint="cs"/>
          <w:rtl/>
        </w:rPr>
        <w:t xml:space="preserve"> הספק נדרש להעסיקם בהתאם </w:t>
      </w:r>
      <w:proofErr w:type="spellStart"/>
      <w:r>
        <w:rPr>
          <w:rFonts w:hint="cs"/>
          <w:rtl/>
        </w:rPr>
        <w:t>להקפי</w:t>
      </w:r>
      <w:proofErr w:type="spellEnd"/>
      <w:r>
        <w:rPr>
          <w:rFonts w:hint="cs"/>
          <w:rtl/>
        </w:rPr>
        <w:t xml:space="preserve"> השירותים שיוזמנו על ידי המשרד, </w:t>
      </w:r>
      <w:proofErr w:type="spellStart"/>
      <w:r>
        <w:rPr>
          <w:rFonts w:hint="cs"/>
          <w:rtl/>
        </w:rPr>
        <w:t>ובתהאם</w:t>
      </w:r>
      <w:proofErr w:type="spellEnd"/>
      <w:r>
        <w:rPr>
          <w:rFonts w:hint="cs"/>
          <w:rtl/>
        </w:rPr>
        <w:t xml:space="preserve"> לשיקול דעתו המקצועי, באופן שהשירותים הנדרשים יסופקו ברמה התואמת את דרישות המכרז.</w:t>
      </w:r>
    </w:p>
    <w:p w14:paraId="72AE06B7" w14:textId="77777777" w:rsidR="006C7451" w:rsidRDefault="006C7451" w:rsidP="00691975">
      <w:pPr>
        <w:pStyle w:val="1111"/>
      </w:pPr>
      <w:r>
        <w:rPr>
          <w:rFonts w:hint="cs"/>
          <w:rtl/>
        </w:rPr>
        <w:t>פירוט אנשי הצוות הבסיסי הינו :</w:t>
      </w:r>
    </w:p>
    <w:p w14:paraId="194485A1" w14:textId="77777777" w:rsidR="006C7451"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304FE7" w14:paraId="16033E6B" w14:textId="77777777" w:rsidTr="008B2F76">
        <w:trPr>
          <w:trHeight w:val="20"/>
          <w:tblHeader/>
          <w:jc w:val="center"/>
        </w:trPr>
        <w:tc>
          <w:tcPr>
            <w:tcW w:w="483" w:type="pct"/>
            <w:shd w:val="clear" w:color="auto" w:fill="auto"/>
          </w:tcPr>
          <w:p w14:paraId="74C741BC" w14:textId="77777777" w:rsidR="00E92734" w:rsidRPr="00304FE7" w:rsidRDefault="00E92734" w:rsidP="00E92734">
            <w:pPr>
              <w:spacing w:line="276" w:lineRule="auto"/>
              <w:rPr>
                <w:rFonts w:ascii="David" w:hAnsi="David" w:cs="David"/>
                <w:rtl/>
              </w:rPr>
            </w:pPr>
            <w:bookmarkStart w:id="298" w:name="_Hlk131635554"/>
            <w:bookmarkStart w:id="299" w:name="_Hlk134023216"/>
            <w:r w:rsidRPr="00304FE7">
              <w:rPr>
                <w:rFonts w:ascii="David" w:hAnsi="David" w:cs="David"/>
                <w:b/>
                <w:bCs/>
                <w:rtl/>
              </w:rPr>
              <w:t>מס'</w:t>
            </w:r>
          </w:p>
        </w:tc>
        <w:tc>
          <w:tcPr>
            <w:tcW w:w="667" w:type="pct"/>
            <w:shd w:val="clear" w:color="auto" w:fill="auto"/>
          </w:tcPr>
          <w:p w14:paraId="1B31B7BE" w14:textId="77777777" w:rsidR="00E92734" w:rsidRPr="00304FE7" w:rsidRDefault="00E92734" w:rsidP="00E92734">
            <w:pPr>
              <w:spacing w:line="276" w:lineRule="auto"/>
              <w:rPr>
                <w:rFonts w:ascii="David" w:hAnsi="David" w:cs="David"/>
                <w:rtl/>
              </w:rPr>
            </w:pPr>
            <w:r w:rsidRPr="00304FE7">
              <w:rPr>
                <w:rFonts w:ascii="David" w:hAnsi="David" w:cs="David"/>
                <w:b/>
                <w:bCs/>
                <w:rtl/>
              </w:rPr>
              <w:t>שם התפקיד</w:t>
            </w:r>
          </w:p>
        </w:tc>
        <w:tc>
          <w:tcPr>
            <w:tcW w:w="1752" w:type="pct"/>
            <w:shd w:val="clear" w:color="auto" w:fill="auto"/>
          </w:tcPr>
          <w:p w14:paraId="5D62C3F8" w14:textId="77777777" w:rsidR="00E92734" w:rsidRPr="00304FE7" w:rsidRDefault="00E92734" w:rsidP="00E92734">
            <w:pPr>
              <w:spacing w:line="276" w:lineRule="auto"/>
              <w:jc w:val="center"/>
              <w:rPr>
                <w:rFonts w:ascii="David" w:hAnsi="David" w:cs="David"/>
                <w:b/>
                <w:bCs/>
                <w:rtl/>
              </w:rPr>
            </w:pPr>
            <w:r w:rsidRPr="00304FE7">
              <w:rPr>
                <w:rFonts w:ascii="David" w:hAnsi="David" w:cs="David"/>
                <w:b/>
                <w:bCs/>
                <w:rtl/>
              </w:rPr>
              <w:t xml:space="preserve">ניסיון מינימאלי – </w:t>
            </w:r>
          </w:p>
          <w:p w14:paraId="3104FA07" w14:textId="77777777" w:rsidR="00E92734" w:rsidRPr="00304FE7" w:rsidRDefault="00E92734" w:rsidP="00E92734">
            <w:pPr>
              <w:spacing w:line="276" w:lineRule="auto"/>
              <w:jc w:val="center"/>
              <w:rPr>
                <w:rFonts w:ascii="David" w:hAnsi="David" w:cs="David"/>
                <w:rtl/>
              </w:rPr>
            </w:pPr>
            <w:r w:rsidRPr="00304FE7">
              <w:rPr>
                <w:rFonts w:ascii="David" w:hAnsi="David" w:cs="David"/>
                <w:b/>
                <w:bCs/>
                <w:rtl/>
              </w:rPr>
              <w:t>רמה א'</w:t>
            </w:r>
          </w:p>
        </w:tc>
        <w:tc>
          <w:tcPr>
            <w:tcW w:w="2098" w:type="pct"/>
            <w:shd w:val="clear" w:color="auto" w:fill="auto"/>
          </w:tcPr>
          <w:p w14:paraId="26F8BED4" w14:textId="77777777" w:rsidR="00E92734" w:rsidRPr="00304FE7" w:rsidRDefault="00E92734" w:rsidP="00E92734">
            <w:pPr>
              <w:keepNext/>
              <w:spacing w:line="276" w:lineRule="auto"/>
              <w:jc w:val="center"/>
              <w:rPr>
                <w:rFonts w:ascii="David" w:hAnsi="David" w:cs="David"/>
                <w:b/>
                <w:bCs/>
                <w:rtl/>
              </w:rPr>
            </w:pPr>
            <w:r w:rsidRPr="00304FE7">
              <w:rPr>
                <w:rFonts w:ascii="David" w:hAnsi="David" w:cs="David"/>
                <w:b/>
                <w:bCs/>
                <w:rtl/>
              </w:rPr>
              <w:t>ניסיון מינימאלי –</w:t>
            </w:r>
          </w:p>
          <w:p w14:paraId="2FBD8E27" w14:textId="77777777" w:rsidR="00E92734" w:rsidRPr="00304FE7" w:rsidRDefault="00E92734" w:rsidP="00E92734">
            <w:pPr>
              <w:keepNext/>
              <w:spacing w:line="276" w:lineRule="auto"/>
              <w:jc w:val="center"/>
              <w:rPr>
                <w:rFonts w:ascii="David" w:hAnsi="David" w:cs="David"/>
                <w:rtl/>
              </w:rPr>
            </w:pPr>
            <w:r w:rsidRPr="00304FE7">
              <w:rPr>
                <w:rFonts w:ascii="David" w:hAnsi="David" w:cs="David"/>
                <w:b/>
                <w:bCs/>
                <w:rtl/>
              </w:rPr>
              <w:t>רמה ב'</w:t>
            </w:r>
          </w:p>
        </w:tc>
      </w:tr>
      <w:tr w:rsidR="00E92734" w:rsidRPr="00304FE7" w14:paraId="6781A2D4" w14:textId="77777777" w:rsidTr="008B2F76">
        <w:trPr>
          <w:trHeight w:val="20"/>
          <w:jc w:val="center"/>
        </w:trPr>
        <w:tc>
          <w:tcPr>
            <w:tcW w:w="483" w:type="pct"/>
            <w:shd w:val="clear" w:color="auto" w:fill="auto"/>
          </w:tcPr>
          <w:p w14:paraId="157E56F4"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1. </w:t>
            </w:r>
          </w:p>
        </w:tc>
        <w:tc>
          <w:tcPr>
            <w:tcW w:w="667" w:type="pct"/>
            <w:shd w:val="clear" w:color="auto" w:fill="auto"/>
          </w:tcPr>
          <w:p w14:paraId="2ADA9E71" w14:textId="77777777" w:rsidR="00E92734" w:rsidRPr="00456B1E" w:rsidRDefault="00E92734" w:rsidP="00E92734">
            <w:pPr>
              <w:spacing w:line="276" w:lineRule="auto"/>
              <w:rPr>
                <w:rFonts w:cs="David"/>
              </w:rPr>
            </w:pPr>
            <w:r w:rsidRPr="002A43FF">
              <w:rPr>
                <w:rFonts w:ascii="David" w:hAnsi="David" w:cs="David"/>
                <w:rtl/>
              </w:rPr>
              <w:t xml:space="preserve">ארכיטקט </w:t>
            </w:r>
            <w:r w:rsidRPr="002A43FF">
              <w:rPr>
                <w:rFonts w:ascii="David" w:hAnsi="David" w:cs="David"/>
              </w:rPr>
              <w:t>Data</w:t>
            </w:r>
          </w:p>
        </w:tc>
        <w:tc>
          <w:tcPr>
            <w:tcW w:w="1752" w:type="pct"/>
            <w:shd w:val="clear" w:color="auto" w:fill="auto"/>
          </w:tcPr>
          <w:p w14:paraId="1FFD19B0" w14:textId="77777777" w:rsidR="00E92734" w:rsidRPr="002A43FF" w:rsidRDefault="00E92734" w:rsidP="00E92734">
            <w:pPr>
              <w:spacing w:line="276" w:lineRule="auto"/>
              <w:rPr>
                <w:rFonts w:ascii="David" w:hAnsi="David" w:cs="David"/>
                <w:color w:val="000000"/>
                <w:rtl/>
              </w:rPr>
            </w:pPr>
            <w:r w:rsidRPr="002A43FF">
              <w:rPr>
                <w:rFonts w:ascii="David" w:hAnsi="David" w:cs="David"/>
                <w:rtl/>
              </w:rPr>
              <w:t xml:space="preserve">ניסיון של 2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c>
          <w:tcPr>
            <w:tcW w:w="2098" w:type="pct"/>
            <w:shd w:val="clear" w:color="auto" w:fill="auto"/>
          </w:tcPr>
          <w:p w14:paraId="4BCF3719" w14:textId="77777777" w:rsidR="00E92734" w:rsidRPr="002A43FF" w:rsidRDefault="00E92734" w:rsidP="00E92734">
            <w:pPr>
              <w:keepNext/>
              <w:spacing w:line="276" w:lineRule="auto"/>
              <w:rPr>
                <w:rFonts w:ascii="David" w:hAnsi="David" w:cs="David"/>
                <w:color w:val="000000"/>
              </w:rPr>
            </w:pPr>
            <w:r w:rsidRPr="002A43FF">
              <w:rPr>
                <w:rFonts w:ascii="David" w:hAnsi="David" w:cs="David"/>
                <w:rtl/>
              </w:rPr>
              <w:t xml:space="preserve">ניסיון של 4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r>
      <w:tr w:rsidR="00E92734" w:rsidRPr="00304FE7" w14:paraId="16DC18BF" w14:textId="77777777" w:rsidTr="008B2F76">
        <w:trPr>
          <w:trHeight w:val="20"/>
          <w:jc w:val="center"/>
        </w:trPr>
        <w:tc>
          <w:tcPr>
            <w:tcW w:w="483" w:type="pct"/>
            <w:shd w:val="clear" w:color="auto" w:fill="auto"/>
          </w:tcPr>
          <w:p w14:paraId="73509CAB" w14:textId="77777777" w:rsidR="00E92734" w:rsidRPr="002A43FF" w:rsidRDefault="00A35353" w:rsidP="00E92734">
            <w:pPr>
              <w:spacing w:line="276" w:lineRule="auto"/>
              <w:rPr>
                <w:rFonts w:ascii="David" w:hAnsi="David" w:cs="David"/>
                <w:rtl/>
              </w:rPr>
            </w:pPr>
            <w:r>
              <w:rPr>
                <w:rFonts w:ascii="David" w:hAnsi="David" w:cs="David" w:hint="cs"/>
                <w:rtl/>
              </w:rPr>
              <w:t>2</w:t>
            </w:r>
          </w:p>
        </w:tc>
        <w:tc>
          <w:tcPr>
            <w:tcW w:w="667" w:type="pct"/>
            <w:shd w:val="clear" w:color="auto" w:fill="auto"/>
          </w:tcPr>
          <w:p w14:paraId="76973D69" w14:textId="77777777" w:rsidR="00E92734" w:rsidRPr="002A43FF" w:rsidRDefault="00E92734" w:rsidP="00E92734">
            <w:pPr>
              <w:spacing w:line="276" w:lineRule="auto"/>
              <w:rPr>
                <w:rFonts w:ascii="David" w:hAnsi="David" w:cs="David"/>
              </w:rPr>
            </w:pPr>
            <w:r w:rsidRPr="002A43FF">
              <w:rPr>
                <w:rFonts w:ascii="David" w:hAnsi="David" w:cs="David"/>
                <w:color w:val="000000"/>
              </w:rPr>
              <w:t>DevOps</w:t>
            </w:r>
          </w:p>
        </w:tc>
        <w:tc>
          <w:tcPr>
            <w:tcW w:w="1752" w:type="pct"/>
            <w:shd w:val="clear" w:color="auto" w:fill="auto"/>
          </w:tcPr>
          <w:p w14:paraId="231BD790" w14:textId="77777777" w:rsidR="00E92734" w:rsidRPr="002A43FF" w:rsidRDefault="00E92734" w:rsidP="00E92734">
            <w:pPr>
              <w:spacing w:line="276" w:lineRule="auto"/>
              <w:rPr>
                <w:rFonts w:ascii="David" w:hAnsi="David" w:cs="David"/>
                <w:rtl/>
              </w:rPr>
            </w:pPr>
            <w:r w:rsidRPr="002A43FF">
              <w:rPr>
                <w:rFonts w:ascii="David" w:hAnsi="David" w:cs="David"/>
                <w:rtl/>
              </w:rPr>
              <w:t>ניסיון מוכח של שנתיים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מוכח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r>
      <w:tr w:rsidR="00E92734" w:rsidRPr="00304FE7" w14:paraId="5995799E" w14:textId="77777777" w:rsidTr="008B2F76">
        <w:trPr>
          <w:trHeight w:val="20"/>
          <w:jc w:val="center"/>
        </w:trPr>
        <w:tc>
          <w:tcPr>
            <w:tcW w:w="483" w:type="pct"/>
            <w:shd w:val="clear" w:color="auto" w:fill="auto"/>
          </w:tcPr>
          <w:p w14:paraId="14AE0313" w14:textId="77777777" w:rsidR="00E92734" w:rsidRPr="002A43FF" w:rsidRDefault="00A35353" w:rsidP="00E92734">
            <w:pPr>
              <w:spacing w:line="276" w:lineRule="auto"/>
              <w:rPr>
                <w:rFonts w:ascii="David" w:hAnsi="David" w:cs="David"/>
                <w:rtl/>
              </w:rPr>
            </w:pPr>
            <w:r>
              <w:rPr>
                <w:rFonts w:ascii="David" w:hAnsi="David" w:cs="David" w:hint="cs"/>
                <w:rtl/>
              </w:rPr>
              <w:t>3</w:t>
            </w:r>
          </w:p>
        </w:tc>
        <w:tc>
          <w:tcPr>
            <w:tcW w:w="667" w:type="pct"/>
            <w:shd w:val="clear" w:color="auto" w:fill="auto"/>
          </w:tcPr>
          <w:p w14:paraId="72B89F67" w14:textId="77777777" w:rsidR="00E92734" w:rsidRPr="002A43FF" w:rsidRDefault="00E92734" w:rsidP="00E92734">
            <w:pPr>
              <w:spacing w:line="276" w:lineRule="auto"/>
              <w:rPr>
                <w:rFonts w:ascii="David" w:hAnsi="David" w:cs="David"/>
                <w:rtl/>
              </w:rPr>
            </w:pPr>
            <w:r w:rsidRPr="002A43FF">
              <w:rPr>
                <w:rFonts w:ascii="David" w:hAnsi="David" w:cs="David"/>
                <w:rtl/>
              </w:rPr>
              <w:t>מפתח / מיישם</w:t>
            </w:r>
          </w:p>
        </w:tc>
        <w:tc>
          <w:tcPr>
            <w:tcW w:w="1752" w:type="pct"/>
            <w:shd w:val="clear" w:color="auto" w:fill="auto"/>
          </w:tcPr>
          <w:p w14:paraId="2FC838C4" w14:textId="77777777" w:rsidR="00E92734" w:rsidRPr="002A43FF" w:rsidRDefault="00E92734" w:rsidP="00E92734">
            <w:pPr>
              <w:spacing w:line="276" w:lineRule="auto"/>
              <w:rPr>
                <w:rFonts w:ascii="David" w:hAnsi="David" w:cs="David"/>
                <w:rtl/>
              </w:rPr>
            </w:pPr>
            <w:r w:rsidRPr="002A43FF">
              <w:rPr>
                <w:rFonts w:ascii="David" w:hAnsi="David" w:cs="David"/>
                <w:rtl/>
              </w:rPr>
              <w:t>ניסיון של שנתיים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c>
          <w:tcPr>
            <w:tcW w:w="2098" w:type="pct"/>
            <w:shd w:val="clear" w:color="auto" w:fill="auto"/>
          </w:tcPr>
          <w:p w14:paraId="2F3684E8"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של 4 שנים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r>
      <w:tr w:rsidR="00E92734" w:rsidRPr="00304FE7" w14:paraId="5995894C" w14:textId="77777777" w:rsidTr="008B2F76">
        <w:trPr>
          <w:trHeight w:val="20"/>
          <w:jc w:val="center"/>
        </w:trPr>
        <w:tc>
          <w:tcPr>
            <w:tcW w:w="483" w:type="pct"/>
            <w:shd w:val="clear" w:color="auto" w:fill="auto"/>
          </w:tcPr>
          <w:p w14:paraId="56678B39" w14:textId="77777777" w:rsidR="00E92734" w:rsidRPr="002A43FF" w:rsidRDefault="00751C4F" w:rsidP="00E92734">
            <w:pPr>
              <w:spacing w:line="276" w:lineRule="auto"/>
              <w:rPr>
                <w:rFonts w:ascii="David" w:hAnsi="David" w:cs="David"/>
                <w:rtl/>
              </w:rPr>
            </w:pPr>
            <w:r>
              <w:rPr>
                <w:rFonts w:ascii="David" w:hAnsi="David" w:cs="David" w:hint="cs"/>
                <w:rtl/>
              </w:rPr>
              <w:t>4</w:t>
            </w:r>
          </w:p>
        </w:tc>
        <w:tc>
          <w:tcPr>
            <w:tcW w:w="667" w:type="pct"/>
            <w:shd w:val="clear" w:color="auto" w:fill="auto"/>
          </w:tcPr>
          <w:p w14:paraId="5D54E7F7" w14:textId="77777777" w:rsidR="00E92734" w:rsidRPr="002A43FF" w:rsidRDefault="00E92734" w:rsidP="00E92734">
            <w:pPr>
              <w:spacing w:line="276" w:lineRule="auto"/>
              <w:rPr>
                <w:rFonts w:ascii="David" w:hAnsi="David" w:cs="David"/>
                <w:rtl/>
              </w:rPr>
            </w:pPr>
            <w:r w:rsidRPr="002A43FF">
              <w:rPr>
                <w:rFonts w:ascii="David" w:hAnsi="David" w:cs="David"/>
                <w:color w:val="000000"/>
                <w:rtl/>
              </w:rPr>
              <w:t>מומחה בתחום הפרטיות</w:t>
            </w:r>
          </w:p>
        </w:tc>
        <w:tc>
          <w:tcPr>
            <w:tcW w:w="1752" w:type="pct"/>
            <w:shd w:val="clear" w:color="auto" w:fill="auto"/>
          </w:tcPr>
          <w:p w14:paraId="1D53DBE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w:t>
            </w:r>
            <w:r w:rsidR="00FE7AA9" w:rsidRPr="002A43FF">
              <w:rPr>
                <w:rFonts w:ascii="David" w:hAnsi="David" w:cs="David"/>
                <w:rtl/>
              </w:rPr>
              <w:t>של</w:t>
            </w:r>
            <w:r w:rsidR="00FE7AA9">
              <w:rPr>
                <w:rFonts w:ascii="David" w:hAnsi="David" w:cs="David" w:hint="cs"/>
                <w:rtl/>
              </w:rPr>
              <w:t xml:space="preserve"> </w:t>
            </w:r>
            <w:r w:rsidR="006A11C8">
              <w:rPr>
                <w:rFonts w:ascii="David" w:hAnsi="David" w:cs="David" w:hint="cs"/>
                <w:rtl/>
              </w:rPr>
              <w:t xml:space="preserve">שנה </w:t>
            </w:r>
            <w:r w:rsidRPr="002A43FF">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של </w:t>
            </w:r>
            <w:r w:rsidR="00FE7AA9">
              <w:rPr>
                <w:rFonts w:ascii="David" w:hAnsi="David" w:cs="David" w:hint="cs"/>
                <w:rtl/>
              </w:rPr>
              <w:t>3</w:t>
            </w:r>
            <w:r w:rsidR="00FE7AA9" w:rsidRPr="002A43FF">
              <w:rPr>
                <w:rFonts w:ascii="David" w:hAnsi="David" w:cs="David"/>
                <w:rtl/>
              </w:rPr>
              <w:t xml:space="preserve"> </w:t>
            </w:r>
            <w:r w:rsidRPr="002A43FF">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304FE7" w14:paraId="6D810101" w14:textId="77777777" w:rsidTr="008B2F76">
        <w:trPr>
          <w:trHeight w:val="20"/>
          <w:jc w:val="center"/>
        </w:trPr>
        <w:tc>
          <w:tcPr>
            <w:tcW w:w="483" w:type="pct"/>
            <w:shd w:val="clear" w:color="auto" w:fill="auto"/>
          </w:tcPr>
          <w:p w14:paraId="58C10AC4" w14:textId="77777777" w:rsidR="00E92734" w:rsidRPr="002A43FF" w:rsidRDefault="00751C4F" w:rsidP="00E92734">
            <w:pPr>
              <w:spacing w:line="276" w:lineRule="auto"/>
              <w:rPr>
                <w:rFonts w:ascii="David" w:hAnsi="David" w:cs="David"/>
                <w:rtl/>
              </w:rPr>
            </w:pPr>
            <w:r>
              <w:rPr>
                <w:rFonts w:ascii="David" w:hAnsi="David" w:cs="David" w:hint="cs"/>
                <w:rtl/>
              </w:rPr>
              <w:t>5</w:t>
            </w:r>
          </w:p>
        </w:tc>
        <w:tc>
          <w:tcPr>
            <w:tcW w:w="667" w:type="pct"/>
            <w:shd w:val="clear" w:color="auto" w:fill="auto"/>
          </w:tcPr>
          <w:p w14:paraId="00C6D919" w14:textId="77777777" w:rsidR="00E92734" w:rsidRPr="002A43FF" w:rsidRDefault="00E92734" w:rsidP="00E92734">
            <w:pPr>
              <w:spacing w:line="276" w:lineRule="auto"/>
              <w:rPr>
                <w:rFonts w:ascii="David" w:hAnsi="David" w:cs="David"/>
                <w:color w:val="000000"/>
                <w:rtl/>
              </w:rPr>
            </w:pPr>
            <w:r w:rsidRPr="002A43FF">
              <w:rPr>
                <w:rFonts w:ascii="David" w:hAnsi="David" w:cs="David"/>
                <w:color w:val="000000"/>
                <w:rtl/>
              </w:rPr>
              <w:t>יועץ עסקי / תהליכי</w:t>
            </w:r>
          </w:p>
        </w:tc>
        <w:tc>
          <w:tcPr>
            <w:tcW w:w="1752" w:type="pct"/>
            <w:shd w:val="clear" w:color="auto" w:fill="auto"/>
          </w:tcPr>
          <w:p w14:paraId="67834A0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4</w:t>
            </w:r>
            <w:r w:rsidR="00FE7AA9" w:rsidRPr="002A43FF">
              <w:rPr>
                <w:rFonts w:ascii="David" w:hAnsi="David" w:cs="David"/>
                <w:rtl/>
              </w:rPr>
              <w:t xml:space="preserve"> </w:t>
            </w:r>
            <w:r w:rsidRPr="002A43FF">
              <w:rPr>
                <w:rFonts w:ascii="David" w:hAnsi="David" w:cs="David"/>
                <w:rtl/>
              </w:rPr>
              <w:t>שנים</w:t>
            </w:r>
          </w:p>
        </w:tc>
        <w:tc>
          <w:tcPr>
            <w:tcW w:w="2098" w:type="pct"/>
            <w:shd w:val="clear" w:color="auto" w:fill="auto"/>
          </w:tcPr>
          <w:p w14:paraId="32BBE65B"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8</w:t>
            </w:r>
            <w:r w:rsidR="00FE7AA9" w:rsidRPr="002A43FF">
              <w:rPr>
                <w:rFonts w:ascii="David" w:hAnsi="David" w:cs="David"/>
                <w:rtl/>
              </w:rPr>
              <w:t xml:space="preserve"> </w:t>
            </w:r>
            <w:r w:rsidRPr="002A43FF">
              <w:rPr>
                <w:rFonts w:ascii="David" w:hAnsi="David" w:cs="David"/>
                <w:rtl/>
              </w:rPr>
              <w:t>שנים</w:t>
            </w:r>
          </w:p>
        </w:tc>
      </w:tr>
      <w:bookmarkEnd w:id="298"/>
      <w:bookmarkEnd w:id="299"/>
    </w:tbl>
    <w:p w14:paraId="09107C4D" w14:textId="77777777" w:rsidR="00E92734" w:rsidRPr="00E92734" w:rsidRDefault="00E92734" w:rsidP="00691975">
      <w:pPr>
        <w:pStyle w:val="1111"/>
        <w:numPr>
          <w:ilvl w:val="0"/>
          <w:numId w:val="0"/>
        </w:numPr>
        <w:ind w:left="2266"/>
      </w:pPr>
    </w:p>
    <w:p w14:paraId="587D500A" w14:textId="77777777" w:rsidR="006C7451" w:rsidRPr="00304FE7" w:rsidRDefault="006C7451" w:rsidP="00691975">
      <w:pPr>
        <w:pStyle w:val="1111"/>
      </w:pPr>
      <w:r w:rsidRPr="00304FE7">
        <w:rPr>
          <w:rtl/>
        </w:rPr>
        <w:t>חברי הצוות הבסיסי (למעט מנהל השירותים), יוצגו על ידי הספק לאישור ה</w:t>
      </w:r>
      <w:r>
        <w:rPr>
          <w:rFonts w:hint="cs"/>
          <w:rtl/>
        </w:rPr>
        <w:t>משרד</w:t>
      </w:r>
      <w:r w:rsidRPr="00304FE7">
        <w:rPr>
          <w:rtl/>
        </w:rPr>
        <w:t xml:space="preserve">, </w:t>
      </w:r>
      <w:r w:rsidR="00A73862">
        <w:rPr>
          <w:rFonts w:hint="cs"/>
          <w:rtl/>
        </w:rPr>
        <w:t xml:space="preserve">תוך 14 ימי עבודה לאחר חתימת הסכם ההתקשרות. </w:t>
      </w:r>
      <w:r w:rsidRPr="00304FE7">
        <w:rPr>
          <w:rtl/>
        </w:rPr>
        <w:t xml:space="preserve"> </w:t>
      </w:r>
    </w:p>
    <w:p w14:paraId="5A748711" w14:textId="77777777" w:rsidR="006C7451" w:rsidRPr="00304FE7" w:rsidRDefault="006C7451" w:rsidP="00691975">
      <w:pPr>
        <w:pStyle w:val="1111"/>
      </w:pPr>
      <w:r>
        <w:rPr>
          <w:rFonts w:hint="cs"/>
          <w:rtl/>
        </w:rPr>
        <w:t xml:space="preserve">לאחר אישורם - </w:t>
      </w:r>
      <w:r w:rsidRPr="00304FE7">
        <w:rPr>
          <w:rtl/>
        </w:rPr>
        <w:t xml:space="preserve">כלל חברי הצוות הבסיסי יידרשו לשמש כעובדים שכירים או </w:t>
      </w:r>
      <w:proofErr w:type="spellStart"/>
      <w:r w:rsidRPr="00304FE7">
        <w:rPr>
          <w:rtl/>
        </w:rPr>
        <w:t>פרילנסרים</w:t>
      </w:r>
      <w:proofErr w:type="spellEnd"/>
      <w:r w:rsidRPr="00304FE7">
        <w:rPr>
          <w:rtl/>
        </w:rPr>
        <w:t xml:space="preserve"> של הספק, למעט במקרים חריגים, שיאושרו מראש על ידי ה</w:t>
      </w:r>
      <w:r>
        <w:rPr>
          <w:rFonts w:hint="cs"/>
          <w:rtl/>
        </w:rPr>
        <w:t>משרד</w:t>
      </w:r>
      <w:r w:rsidRPr="00304FE7">
        <w:rPr>
          <w:rtl/>
        </w:rPr>
        <w:t>.</w:t>
      </w:r>
    </w:p>
    <w:p w14:paraId="436E858C" w14:textId="77777777" w:rsidR="006C7451" w:rsidRPr="00304FE7" w:rsidRDefault="006C7451" w:rsidP="00691975">
      <w:pPr>
        <w:pStyle w:val="1111"/>
        <w:rPr>
          <w:rtl/>
        </w:rPr>
      </w:pPr>
      <w:r w:rsidRPr="00304FE7">
        <w:rPr>
          <w:rtl/>
        </w:rPr>
        <w:t xml:space="preserve">על הספק לאייש כל תפקיד על ידי איש מקצוע </w:t>
      </w:r>
      <w:r>
        <w:rPr>
          <w:rFonts w:hint="cs"/>
          <w:rtl/>
        </w:rPr>
        <w:t xml:space="preserve">בצוות הבסיסי </w:t>
      </w:r>
      <w:r w:rsidRPr="00304FE7">
        <w:rPr>
          <w:rtl/>
        </w:rPr>
        <w:t>נפרד, למעט במקרים חריגים ולתקופות קצרות שיאושרו מראש ובכתב על ידי ה</w:t>
      </w:r>
      <w:r>
        <w:rPr>
          <w:rFonts w:hint="cs"/>
          <w:rtl/>
        </w:rPr>
        <w:t>משרד</w:t>
      </w:r>
      <w:r w:rsidRPr="00304FE7">
        <w:t>.</w:t>
      </w:r>
    </w:p>
    <w:p w14:paraId="020614B2" w14:textId="77777777" w:rsidR="006C7451" w:rsidRPr="006C7451" w:rsidRDefault="006C7451" w:rsidP="00691975">
      <w:pPr>
        <w:pStyle w:val="1111"/>
        <w:numPr>
          <w:ilvl w:val="0"/>
          <w:numId w:val="0"/>
        </w:numPr>
        <w:ind w:left="2266"/>
      </w:pPr>
    </w:p>
    <w:p w14:paraId="3E54930E" w14:textId="77777777" w:rsidR="00E92734" w:rsidRDefault="00E92734" w:rsidP="00F4354E">
      <w:pPr>
        <w:pStyle w:val="111"/>
        <w:rPr>
          <w:rStyle w:val="11110"/>
        </w:rPr>
      </w:pPr>
      <w:r>
        <w:rPr>
          <w:rStyle w:val="11110"/>
          <w:rFonts w:hint="cs"/>
          <w:rtl/>
        </w:rPr>
        <w:t xml:space="preserve">הצוות הנוסף </w:t>
      </w:r>
    </w:p>
    <w:p w14:paraId="4D9A683D" w14:textId="77777777" w:rsidR="00FD5006" w:rsidRDefault="00FD5006" w:rsidP="00F4354E">
      <w:pPr>
        <w:pStyle w:val="111"/>
        <w:numPr>
          <w:ilvl w:val="0"/>
          <w:numId w:val="0"/>
        </w:numPr>
        <w:ind w:left="1699"/>
        <w:rPr>
          <w:rStyle w:val="11110"/>
        </w:rPr>
      </w:pPr>
    </w:p>
    <w:p w14:paraId="379DC912" w14:textId="77777777" w:rsidR="00E92734" w:rsidRDefault="00E92734" w:rsidP="00691975">
      <w:pPr>
        <w:pStyle w:val="1111"/>
      </w:pPr>
      <w:bookmarkStart w:id="300" w:name="_Hlk11488002"/>
      <w:r w:rsidRPr="00304FE7">
        <w:rPr>
          <w:rtl/>
        </w:rPr>
        <w:t>תהליך גיוס ואישור אנשי המקצוע בצוות ה</w:t>
      </w:r>
      <w:r>
        <w:rPr>
          <w:rFonts w:hint="cs"/>
          <w:rtl/>
        </w:rPr>
        <w:t>נוסף</w:t>
      </w:r>
      <w:r w:rsidRPr="00304FE7">
        <w:rPr>
          <w:rtl/>
        </w:rPr>
        <w:t>:</w:t>
      </w:r>
    </w:p>
    <w:p w14:paraId="3B379A5F" w14:textId="77777777" w:rsidR="00E92734" w:rsidRPr="00E92734" w:rsidRDefault="00E92734" w:rsidP="00E92734">
      <w:pPr>
        <w:pStyle w:val="3ff3"/>
        <w:spacing w:after="0" w:line="276" w:lineRule="auto"/>
        <w:ind w:left="1644" w:firstLine="0"/>
        <w:rPr>
          <w:rFonts w:ascii="David" w:hAnsi="David" w:cs="David"/>
          <w:rtl/>
        </w:rPr>
      </w:pPr>
    </w:p>
    <w:p w14:paraId="5F29F864" w14:textId="77777777" w:rsidR="00E92734" w:rsidRPr="00304FE7" w:rsidRDefault="00E92734" w:rsidP="00691975">
      <w:pPr>
        <w:pStyle w:val="11111"/>
        <w:rPr>
          <w:rtl/>
        </w:rPr>
      </w:pPr>
      <w:r w:rsidRPr="00304FE7">
        <w:rPr>
          <w:rtl/>
        </w:rPr>
        <w:t>ככל ויידרשו אנשי מקצוע נוספים – ה</w:t>
      </w:r>
      <w:r>
        <w:rPr>
          <w:rFonts w:hint="cs"/>
          <w:rtl/>
        </w:rPr>
        <w:t>משרד י</w:t>
      </w:r>
      <w:r w:rsidRPr="00304FE7">
        <w:rPr>
          <w:rtl/>
        </w:rPr>
        <w:t>גדיר את הדרישות המקצועיות עבורם.</w:t>
      </w:r>
    </w:p>
    <w:p w14:paraId="682AF1E9" w14:textId="77777777" w:rsidR="00E92734" w:rsidRPr="00304FE7" w:rsidRDefault="00E92734" w:rsidP="00691975">
      <w:pPr>
        <w:pStyle w:val="11111"/>
      </w:pPr>
      <w:r w:rsidRPr="00304FE7">
        <w:rPr>
          <w:rtl/>
        </w:rPr>
        <w:lastRenderedPageBreak/>
        <w:t>הספק יידרש לאתר את אנשי המקצוע הנדרשים בצוות ה</w:t>
      </w:r>
      <w:r>
        <w:rPr>
          <w:rFonts w:hint="cs"/>
          <w:rtl/>
        </w:rPr>
        <w:t xml:space="preserve">נוסף </w:t>
      </w:r>
      <w:r w:rsidRPr="00304FE7">
        <w:rPr>
          <w:rtl/>
        </w:rPr>
        <w:t>תוך עד 30 ימי עבודה ממועד הבקשה מאת ה</w:t>
      </w:r>
      <w:r>
        <w:rPr>
          <w:rFonts w:hint="cs"/>
          <w:rtl/>
        </w:rPr>
        <w:t>משרד</w:t>
      </w:r>
      <w:r w:rsidRPr="00304FE7">
        <w:rPr>
          <w:rtl/>
        </w:rPr>
        <w:t xml:space="preserve"> (ככל ולא נק</w:t>
      </w:r>
      <w:r>
        <w:rPr>
          <w:rFonts w:hint="cs"/>
          <w:rtl/>
        </w:rPr>
        <w:t>ב</w:t>
      </w:r>
      <w:r w:rsidRPr="00304FE7">
        <w:rPr>
          <w:rtl/>
        </w:rPr>
        <w:t xml:space="preserve">ע מפורשות אחרת). </w:t>
      </w:r>
    </w:p>
    <w:p w14:paraId="528F72D3" w14:textId="77777777" w:rsidR="00E92734" w:rsidRDefault="00E92734" w:rsidP="00691975">
      <w:pPr>
        <w:pStyle w:val="11111"/>
      </w:pPr>
      <w:r w:rsidRPr="00304FE7">
        <w:rPr>
          <w:rtl/>
        </w:rPr>
        <w:t>במקרים מסוימים, ה</w:t>
      </w:r>
      <w:r>
        <w:rPr>
          <w:rFonts w:hint="cs"/>
          <w:rtl/>
        </w:rPr>
        <w:t>משרד י</w:t>
      </w:r>
      <w:r w:rsidRPr="00304FE7">
        <w:rPr>
          <w:rtl/>
        </w:rPr>
        <w:t xml:space="preserve">וכל לדרוש מהספק להציג 2-3 מועמדים לכל תפקיד. </w:t>
      </w:r>
    </w:p>
    <w:p w14:paraId="6434FA2B" w14:textId="77777777" w:rsidR="00E92734" w:rsidRPr="00304FE7" w:rsidRDefault="00E92734" w:rsidP="00691975">
      <w:pPr>
        <w:pStyle w:val="11111"/>
      </w:pPr>
      <w:r w:rsidRPr="00304FE7">
        <w:rPr>
          <w:rtl/>
        </w:rPr>
        <w:t>המועמדים ירואיינו וייבחנו על ידי נציג ה</w:t>
      </w:r>
      <w:r>
        <w:rPr>
          <w:rFonts w:hint="cs"/>
          <w:rtl/>
        </w:rPr>
        <w:t>משרד</w:t>
      </w:r>
      <w:r w:rsidRPr="00304FE7">
        <w:rPr>
          <w:rtl/>
        </w:rPr>
        <w:t xml:space="preserve">. </w:t>
      </w:r>
    </w:p>
    <w:p w14:paraId="5F6E2494" w14:textId="77777777" w:rsidR="00E92734" w:rsidRPr="00304FE7" w:rsidRDefault="00E92734" w:rsidP="00691975">
      <w:pPr>
        <w:pStyle w:val="11111"/>
      </w:pPr>
      <w:r>
        <w:rPr>
          <w:rFonts w:hint="cs"/>
          <w:rtl/>
        </w:rPr>
        <w:t>המשרד י</w:t>
      </w:r>
      <w:r w:rsidRPr="00304FE7">
        <w:rPr>
          <w:rtl/>
        </w:rPr>
        <w:t xml:space="preserve">וכל לסרב להצבתם של מועמדים מסוימים המוצעים על ידי הספק. </w:t>
      </w:r>
    </w:p>
    <w:p w14:paraId="1F7E1D41" w14:textId="77777777" w:rsidR="00E92734" w:rsidRPr="00304FE7" w:rsidRDefault="00E92734" w:rsidP="00691975">
      <w:pPr>
        <w:pStyle w:val="11111"/>
      </w:pPr>
      <w:r w:rsidRPr="00304FE7">
        <w:rPr>
          <w:rtl/>
        </w:rPr>
        <w:t>אנשי הצוות הנוסף יאושרו מראש ובכתב על-ידי ה</w:t>
      </w:r>
      <w:r>
        <w:rPr>
          <w:rFonts w:hint="cs"/>
          <w:rtl/>
        </w:rPr>
        <w:t xml:space="preserve">משרד, </w:t>
      </w:r>
      <w:r w:rsidRPr="00304FE7">
        <w:rPr>
          <w:rtl/>
        </w:rPr>
        <w:t>בטרם תחילת פעילותם.</w:t>
      </w:r>
    </w:p>
    <w:p w14:paraId="44351823" w14:textId="77777777" w:rsidR="00E92734" w:rsidRPr="00304FE7" w:rsidRDefault="00E92734" w:rsidP="00691975">
      <w:pPr>
        <w:pStyle w:val="11111"/>
      </w:pPr>
      <w:bookmarkStart w:id="301" w:name="_Hlk11487984"/>
      <w:bookmarkEnd w:id="300"/>
      <w:r w:rsidRPr="00304FE7">
        <w:rPr>
          <w:rtl/>
        </w:rPr>
        <w:t>הספק יידרש להציב את אנשי המקצוע ב</w:t>
      </w:r>
      <w:r>
        <w:rPr>
          <w:rFonts w:hint="cs"/>
          <w:rtl/>
        </w:rPr>
        <w:t>צוות הנוסף ב</w:t>
      </w:r>
      <w:r w:rsidRPr="00304FE7">
        <w:rPr>
          <w:rtl/>
        </w:rPr>
        <w:t>תפקידם תוך עד 14 ימי עבודה לאחר קבלת אישור ה</w:t>
      </w:r>
      <w:r w:rsidR="00D8050A">
        <w:rPr>
          <w:rFonts w:hint="cs"/>
          <w:rtl/>
        </w:rPr>
        <w:t>משרד</w:t>
      </w:r>
      <w:r w:rsidRPr="00304FE7">
        <w:rPr>
          <w:rtl/>
        </w:rPr>
        <w:t>.</w:t>
      </w:r>
    </w:p>
    <w:bookmarkEnd w:id="301"/>
    <w:p w14:paraId="43EBC22B" w14:textId="77777777" w:rsidR="00E92734" w:rsidRDefault="00E92734" w:rsidP="00F4354E">
      <w:pPr>
        <w:pStyle w:val="111"/>
        <w:numPr>
          <w:ilvl w:val="0"/>
          <w:numId w:val="0"/>
        </w:numPr>
        <w:ind w:left="1415"/>
        <w:rPr>
          <w:rStyle w:val="11110"/>
        </w:rPr>
      </w:pPr>
    </w:p>
    <w:p w14:paraId="4684C217" w14:textId="77777777" w:rsidR="00FD5006" w:rsidRDefault="00FD5006" w:rsidP="00F4354E">
      <w:pPr>
        <w:pStyle w:val="111"/>
      </w:pPr>
      <w:bookmarkStart w:id="302" w:name="_Toc128559659"/>
      <w:bookmarkStart w:id="303" w:name="_Toc129249922"/>
      <w:bookmarkStart w:id="304" w:name="_Toc140788569"/>
      <w:r>
        <w:rPr>
          <w:rFonts w:hint="cs"/>
          <w:rtl/>
        </w:rPr>
        <w:t xml:space="preserve">קבלני משנה </w:t>
      </w:r>
    </w:p>
    <w:p w14:paraId="6E16B75B" w14:textId="77777777" w:rsidR="00FD5006" w:rsidRPr="00FD5006" w:rsidRDefault="00FD5006" w:rsidP="00691975">
      <w:pPr>
        <w:pStyle w:val="1111"/>
      </w:pPr>
      <w:r>
        <w:rPr>
          <w:rFonts w:eastAsia="David"/>
          <w:rtl/>
        </w:rPr>
        <w:t xml:space="preserve">הספק יוכל להיעזר בקבלני משנה/ </w:t>
      </w:r>
      <w:proofErr w:type="spellStart"/>
      <w:r>
        <w:rPr>
          <w:rFonts w:eastAsia="David"/>
          <w:rtl/>
        </w:rPr>
        <w:t>פרילאנסרים</w:t>
      </w:r>
      <w:proofErr w:type="spellEnd"/>
      <w:r>
        <w:rPr>
          <w:rFonts w:eastAsia="David"/>
          <w:rtl/>
        </w:rPr>
        <w:t xml:space="preserve"> לצורך מתן השירותים</w:t>
      </w:r>
      <w:r w:rsidR="006A11C8">
        <w:rPr>
          <w:rFonts w:eastAsia="David" w:hint="cs"/>
          <w:rtl/>
        </w:rPr>
        <w:t>, בכפוף לקבלת אישור המשרד בכתב ומראש.</w:t>
      </w:r>
      <w:r>
        <w:rPr>
          <w:rFonts w:eastAsia="David"/>
          <w:rtl/>
        </w:rPr>
        <w:t xml:space="preserve"> </w:t>
      </w:r>
    </w:p>
    <w:p w14:paraId="78851770" w14:textId="77777777" w:rsidR="00FD5006" w:rsidRPr="00FD5006" w:rsidRDefault="00FD5006" w:rsidP="00691975">
      <w:pPr>
        <w:pStyle w:val="1111"/>
      </w:pPr>
      <w:r>
        <w:rPr>
          <w:rFonts w:eastAsia="David"/>
          <w:rtl/>
        </w:rPr>
        <w:t xml:space="preserve">הפעלת כל קבלן משנה תבוצע באישור המשרד בלבד. </w:t>
      </w:r>
    </w:p>
    <w:p w14:paraId="24E12DC8" w14:textId="77777777" w:rsidR="00FD5006" w:rsidRDefault="00FD5006" w:rsidP="00691975">
      <w:pPr>
        <w:pStyle w:val="1111"/>
      </w:pPr>
      <w:r>
        <w:rPr>
          <w:rFonts w:eastAsia="David" w:hint="cs"/>
          <w:rtl/>
        </w:rPr>
        <w:t>בכל מקרה האחריות למתן השירותים הנדרשים תהיה של הספק בלבד.</w:t>
      </w:r>
    </w:p>
    <w:p w14:paraId="6DA62280" w14:textId="77777777" w:rsidR="00FD5006" w:rsidRDefault="00FD5006" w:rsidP="00F4354E">
      <w:pPr>
        <w:pStyle w:val="111"/>
        <w:numPr>
          <w:ilvl w:val="0"/>
          <w:numId w:val="0"/>
        </w:numPr>
        <w:ind w:left="1699"/>
      </w:pPr>
    </w:p>
    <w:p w14:paraId="19868855" w14:textId="77777777" w:rsidR="003C644D" w:rsidRDefault="003C644D" w:rsidP="00F4354E">
      <w:pPr>
        <w:pStyle w:val="111"/>
      </w:pPr>
      <w:r w:rsidRPr="00304FE7">
        <w:rPr>
          <w:rtl/>
        </w:rPr>
        <w:t>מיקום מתן השירותים</w:t>
      </w:r>
      <w:bookmarkEnd w:id="302"/>
      <w:bookmarkEnd w:id="303"/>
      <w:bookmarkEnd w:id="304"/>
      <w:r w:rsidRPr="00304FE7">
        <w:rPr>
          <w:rtl/>
        </w:rPr>
        <w:t xml:space="preserve"> </w:t>
      </w:r>
    </w:p>
    <w:p w14:paraId="5928D3DC" w14:textId="77777777" w:rsidR="003C644D" w:rsidRPr="00304FE7" w:rsidRDefault="003C644D" w:rsidP="00F4354E">
      <w:pPr>
        <w:pStyle w:val="111"/>
        <w:numPr>
          <w:ilvl w:val="0"/>
          <w:numId w:val="0"/>
        </w:numPr>
        <w:ind w:left="1415"/>
      </w:pPr>
    </w:p>
    <w:p w14:paraId="0E54747E" w14:textId="77777777" w:rsidR="003C644D" w:rsidRDefault="003C644D" w:rsidP="00691975">
      <w:pPr>
        <w:pStyle w:val="1111"/>
      </w:pPr>
      <w:r w:rsidRPr="00304FE7">
        <w:rPr>
          <w:rtl/>
        </w:rPr>
        <w:t>השירותים הנדרשים יבוצעו ממשרדי הספק</w:t>
      </w:r>
      <w:r>
        <w:rPr>
          <w:rFonts w:hint="cs"/>
          <w:rtl/>
        </w:rPr>
        <w:t xml:space="preserve"> </w:t>
      </w:r>
      <w:r w:rsidR="006A11C8">
        <w:rPr>
          <w:rFonts w:hint="cs"/>
          <w:rtl/>
        </w:rPr>
        <w:t>א</w:t>
      </w:r>
      <w:r>
        <w:rPr>
          <w:rFonts w:hint="cs"/>
          <w:rtl/>
        </w:rPr>
        <w:t xml:space="preserve">ו מאתר המשרד </w:t>
      </w:r>
      <w:r>
        <w:rPr>
          <w:rtl/>
        </w:rPr>
        <w:t>–</w:t>
      </w:r>
      <w:r>
        <w:rPr>
          <w:rFonts w:hint="cs"/>
          <w:rtl/>
        </w:rPr>
        <w:t xml:space="preserve"> בהתאם לצורך.</w:t>
      </w:r>
    </w:p>
    <w:p w14:paraId="5905C9E2" w14:textId="77777777" w:rsidR="003C644D" w:rsidRDefault="003C644D" w:rsidP="00691975">
      <w:pPr>
        <w:pStyle w:val="1111"/>
      </w:pPr>
      <w:r>
        <w:rPr>
          <w:rFonts w:hint="cs"/>
          <w:rtl/>
        </w:rPr>
        <w:t xml:space="preserve">המשרד רשאי להורות לספק </w:t>
      </w:r>
      <w:proofErr w:type="spellStart"/>
      <w:r>
        <w:rPr>
          <w:rFonts w:hint="cs"/>
          <w:rtl/>
        </w:rPr>
        <w:t>לסק</w:t>
      </w:r>
      <w:proofErr w:type="spellEnd"/>
      <w:r>
        <w:rPr>
          <w:rFonts w:hint="cs"/>
          <w:rtl/>
        </w:rPr>
        <w:t xml:space="preserve"> חלק מהשירותים </w:t>
      </w:r>
      <w:r w:rsidRPr="00304FE7">
        <w:rPr>
          <w:rtl/>
        </w:rPr>
        <w:t xml:space="preserve">או ממשרדי </w:t>
      </w:r>
      <w:r>
        <w:rPr>
          <w:rFonts w:hint="cs"/>
          <w:rtl/>
        </w:rPr>
        <w:t xml:space="preserve">משרד הבריאות </w:t>
      </w:r>
      <w:r w:rsidRPr="00304FE7">
        <w:rPr>
          <w:rtl/>
        </w:rPr>
        <w:t>או מאתרי</w:t>
      </w:r>
      <w:r>
        <w:rPr>
          <w:rFonts w:hint="cs"/>
          <w:rtl/>
        </w:rPr>
        <w:t xml:space="preserve"> המחשב, ב</w:t>
      </w:r>
      <w:r w:rsidRPr="00304FE7">
        <w:rPr>
          <w:rtl/>
        </w:rPr>
        <w:t>התאם להחלטת ה</w:t>
      </w:r>
      <w:r w:rsidR="00D8050A">
        <w:rPr>
          <w:rFonts w:hint="cs"/>
          <w:rtl/>
        </w:rPr>
        <w:t>משרד</w:t>
      </w:r>
      <w:r w:rsidRPr="00304FE7">
        <w:rPr>
          <w:rtl/>
        </w:rPr>
        <w:t xml:space="preserve"> ולשיקול דעת</w:t>
      </w:r>
      <w:r>
        <w:rPr>
          <w:rFonts w:hint="cs"/>
          <w:rtl/>
        </w:rPr>
        <w:t>ו</w:t>
      </w:r>
      <w:r w:rsidRPr="00304FE7">
        <w:rPr>
          <w:rtl/>
        </w:rPr>
        <w:t xml:space="preserve"> הבלעדי. </w:t>
      </w:r>
      <w:r>
        <w:rPr>
          <w:rFonts w:hint="cs"/>
          <w:rtl/>
        </w:rPr>
        <w:t xml:space="preserve">לא תשולם תוספת נסיעות בגין נסיעה או ביטול זמן בשל כך. </w:t>
      </w:r>
    </w:p>
    <w:p w14:paraId="4E1EC136" w14:textId="77777777" w:rsidR="003C644D" w:rsidRPr="00304FE7" w:rsidRDefault="003C644D" w:rsidP="00691975">
      <w:pPr>
        <w:pStyle w:val="1111"/>
      </w:pPr>
      <w:r w:rsidRPr="00304FE7">
        <w:rPr>
          <w:rtl/>
        </w:rPr>
        <w:t>חלק מהשירותים יבוצעו על בסיס חיבור מרחוק, מעמדות עבודה במשרדי הספק.</w:t>
      </w:r>
    </w:p>
    <w:p w14:paraId="0CE713DB" w14:textId="77777777" w:rsidR="003C644D" w:rsidRPr="00304FE7" w:rsidRDefault="003C644D" w:rsidP="00691975">
      <w:pPr>
        <w:pStyle w:val="1111"/>
      </w:pPr>
      <w:r w:rsidRPr="00304FE7">
        <w:rPr>
          <w:rtl/>
        </w:rPr>
        <w:t xml:space="preserve">הספק יידרש </w:t>
      </w:r>
      <w:r>
        <w:rPr>
          <w:rFonts w:hint="cs"/>
          <w:rtl/>
        </w:rPr>
        <w:t xml:space="preserve">להתחבר מרחוק לתשתיות </w:t>
      </w:r>
      <w:proofErr w:type="spellStart"/>
      <w:r>
        <w:rPr>
          <w:rFonts w:hint="cs"/>
          <w:rtl/>
        </w:rPr>
        <w:t>הפלטרפומה</w:t>
      </w:r>
      <w:proofErr w:type="spellEnd"/>
      <w:r>
        <w:rPr>
          <w:rFonts w:hint="cs"/>
          <w:rtl/>
        </w:rPr>
        <w:t xml:space="preserve">. על הספק יהיה לספק את כל </w:t>
      </w:r>
      <w:proofErr w:type="spellStart"/>
      <w:r>
        <w:rPr>
          <w:rFonts w:hint="cs"/>
          <w:rtl/>
        </w:rPr>
        <w:t>האמעים</w:t>
      </w:r>
      <w:proofErr w:type="spellEnd"/>
      <w:r>
        <w:rPr>
          <w:rFonts w:hint="cs"/>
          <w:rtl/>
        </w:rPr>
        <w:t xml:space="preserve"> </w:t>
      </w:r>
      <w:proofErr w:type="spellStart"/>
      <w:r>
        <w:rPr>
          <w:rFonts w:hint="cs"/>
          <w:rtl/>
        </w:rPr>
        <w:t>הנדרשי</w:t>
      </w:r>
      <w:proofErr w:type="spellEnd"/>
      <w:r>
        <w:rPr>
          <w:rFonts w:hint="cs"/>
          <w:rtl/>
        </w:rPr>
        <w:t xml:space="preserve"> לצורך כך, לרבות - כל</w:t>
      </w:r>
      <w:r w:rsidRPr="00304FE7">
        <w:rPr>
          <w:rtl/>
        </w:rPr>
        <w:t xml:space="preserve"> החומרה הנדרשת (מחשב/מסוף)</w:t>
      </w:r>
      <w:r>
        <w:rPr>
          <w:rFonts w:hint="cs"/>
          <w:rtl/>
        </w:rPr>
        <w:t>,</w:t>
      </w:r>
      <w:r w:rsidRPr="00304FE7">
        <w:rPr>
          <w:rtl/>
        </w:rPr>
        <w:t xml:space="preserve"> כלל הרישוי הנדרש להפעלתם (מערכות הפעלה וכלי תשתית), אמצעי חיבור מרחוק לרשתות ה</w:t>
      </w:r>
      <w:r>
        <w:rPr>
          <w:rFonts w:hint="cs"/>
          <w:rtl/>
        </w:rPr>
        <w:t>משרד,</w:t>
      </w:r>
      <w:r w:rsidR="00B2699E">
        <w:rPr>
          <w:rFonts w:hint="cs"/>
          <w:rtl/>
        </w:rPr>
        <w:t xml:space="preserve"> </w:t>
      </w:r>
      <w:r w:rsidRPr="00304FE7">
        <w:rPr>
          <w:rtl/>
        </w:rPr>
        <w:t xml:space="preserve">וכלי אבטחת מידע בהתאם להוראות אבטחת המידע, </w:t>
      </w:r>
      <w:r w:rsidRPr="00304FE7">
        <w:rPr>
          <w:bCs/>
          <w:rtl/>
        </w:rPr>
        <w:t>בנספח</w:t>
      </w:r>
      <w:r w:rsidR="00A73862">
        <w:rPr>
          <w:rFonts w:hint="cs"/>
          <w:bCs/>
          <w:rtl/>
        </w:rPr>
        <w:t xml:space="preserve"> ב'4</w:t>
      </w:r>
      <w:r w:rsidRPr="00304FE7">
        <w:rPr>
          <w:rtl/>
        </w:rPr>
        <w:t xml:space="preserve"> להסכם.</w:t>
      </w:r>
    </w:p>
    <w:p w14:paraId="17F166DE" w14:textId="77777777" w:rsidR="003C644D" w:rsidRDefault="003C644D" w:rsidP="00691975">
      <w:pPr>
        <w:pStyle w:val="1111"/>
      </w:pPr>
      <w:r w:rsidRPr="00304FE7">
        <w:rPr>
          <w:rtl/>
        </w:rPr>
        <w:t>הספק ישתף פעולה עם נציג ה</w:t>
      </w:r>
      <w:r>
        <w:rPr>
          <w:rFonts w:hint="cs"/>
          <w:rtl/>
        </w:rPr>
        <w:t>משרד,</w:t>
      </w:r>
      <w:r w:rsidR="00B2699E">
        <w:rPr>
          <w:rFonts w:hint="cs"/>
          <w:rtl/>
        </w:rPr>
        <w:t xml:space="preserve"> </w:t>
      </w:r>
      <w:r w:rsidRPr="00304FE7">
        <w:rPr>
          <w:rtl/>
        </w:rPr>
        <w:t>בכל הנדרש לצורך הפעלת הגישה מרחוק לרשתות ה</w:t>
      </w:r>
      <w:r>
        <w:rPr>
          <w:rFonts w:hint="cs"/>
          <w:rtl/>
        </w:rPr>
        <w:t>משרד.</w:t>
      </w:r>
      <w:r w:rsidR="00B2699E">
        <w:rPr>
          <w:rFonts w:hint="cs"/>
          <w:rtl/>
        </w:rPr>
        <w:t xml:space="preserve"> </w:t>
      </w:r>
    </w:p>
    <w:p w14:paraId="23040FDE" w14:textId="77777777" w:rsidR="003C644D" w:rsidRDefault="003C644D" w:rsidP="00F4354E">
      <w:pPr>
        <w:pStyle w:val="111"/>
        <w:numPr>
          <w:ilvl w:val="0"/>
          <w:numId w:val="0"/>
        </w:numPr>
        <w:ind w:left="1415"/>
        <w:rPr>
          <w:rStyle w:val="11110"/>
        </w:rPr>
      </w:pPr>
    </w:p>
    <w:p w14:paraId="6DE17A7B" w14:textId="77777777" w:rsidR="006C7451" w:rsidRDefault="006C7451" w:rsidP="00F4354E">
      <w:pPr>
        <w:pStyle w:val="111"/>
        <w:rPr>
          <w:rStyle w:val="11110"/>
        </w:rPr>
      </w:pPr>
      <w:r>
        <w:rPr>
          <w:rStyle w:val="11110"/>
          <w:rFonts w:hint="cs"/>
          <w:rtl/>
        </w:rPr>
        <w:t>אמצעים לצוות המקצועי</w:t>
      </w:r>
    </w:p>
    <w:p w14:paraId="7E24C1C8" w14:textId="77777777" w:rsidR="006C7451" w:rsidRDefault="006C7451" w:rsidP="00F4354E">
      <w:pPr>
        <w:pStyle w:val="111"/>
        <w:numPr>
          <w:ilvl w:val="0"/>
          <w:numId w:val="0"/>
        </w:numPr>
        <w:ind w:left="1415"/>
        <w:rPr>
          <w:rStyle w:val="11110"/>
        </w:rPr>
      </w:pPr>
    </w:p>
    <w:p w14:paraId="632B14A8" w14:textId="77777777" w:rsidR="00AB1D74" w:rsidRPr="00304FE7" w:rsidRDefault="00AB1D74" w:rsidP="00691975">
      <w:pPr>
        <w:pStyle w:val="1111"/>
        <w:rPr>
          <w:rtl/>
        </w:rPr>
      </w:pPr>
      <w:r w:rsidRPr="00304FE7">
        <w:rPr>
          <w:rtl/>
        </w:rPr>
        <w:t>הספק נדרש לספק לצוות המקצועי מטעמו את כלל האמצעים הנדרשים לצורך מתן השירותים הנדרשים, לרבות:</w:t>
      </w:r>
    </w:p>
    <w:p w14:paraId="06C46CBE" w14:textId="77777777" w:rsidR="00AB1D74" w:rsidRPr="00304FE7" w:rsidRDefault="00AB1D74" w:rsidP="00AB1D74">
      <w:pPr>
        <w:pStyle w:val="1114"/>
        <w:rPr>
          <w:rFonts w:ascii="David" w:hAnsi="David"/>
        </w:rPr>
      </w:pPr>
    </w:p>
    <w:p w14:paraId="388C643B" w14:textId="77777777" w:rsidR="00AB1D74" w:rsidRPr="00304FE7" w:rsidRDefault="00AB1D74" w:rsidP="00691975">
      <w:pPr>
        <w:pStyle w:val="11111"/>
      </w:pPr>
      <w:r w:rsidRPr="00304FE7">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304FE7" w:rsidRDefault="00AB1D74" w:rsidP="00691975">
      <w:pPr>
        <w:pStyle w:val="11111"/>
        <w:rPr>
          <w:rtl/>
        </w:rPr>
      </w:pPr>
      <w:r w:rsidRPr="00304FE7">
        <w:rPr>
          <w:rtl/>
        </w:rPr>
        <w:t xml:space="preserve">רישוי הנדרש לביצוע השירותים (כולל מערכות הפעלה, כלי </w:t>
      </w:r>
      <w:r w:rsidRPr="00304FE7">
        <w:t>Desktop</w:t>
      </w:r>
      <w:r w:rsidRPr="00304FE7">
        <w:rPr>
          <w:rtl/>
        </w:rPr>
        <w:t>, כלי אבטחת מידע, תוכנות שיתוף מידע נדרשות ותמיכה לכל הנ"ל).</w:t>
      </w:r>
    </w:p>
    <w:p w14:paraId="4F0B859B" w14:textId="77777777" w:rsidR="00AB1D74" w:rsidRPr="00304FE7" w:rsidRDefault="00AB1D74" w:rsidP="00691975">
      <w:pPr>
        <w:pStyle w:val="11111"/>
      </w:pPr>
      <w:r w:rsidRPr="00304FE7">
        <w:rPr>
          <w:rtl/>
        </w:rPr>
        <w:t>קווי הקישור ותעבורת הנתונים לרשת ה</w:t>
      </w:r>
      <w:r w:rsidR="006C7451">
        <w:rPr>
          <w:rFonts w:hint="cs"/>
          <w:rtl/>
        </w:rPr>
        <w:t>משרד</w:t>
      </w:r>
      <w:r w:rsidRPr="00304FE7">
        <w:rPr>
          <w:rtl/>
        </w:rPr>
        <w:t xml:space="preserve">, באמצעות רשת טלפוניה, חיבור לרשת האינטרנט, ואמצעי חיבור מרחוק. </w:t>
      </w:r>
    </w:p>
    <w:p w14:paraId="08116A8C" w14:textId="77777777" w:rsidR="00AB1D74" w:rsidRPr="00304FE7" w:rsidRDefault="00AB1D74" w:rsidP="00691975">
      <w:pPr>
        <w:pStyle w:val="11111"/>
      </w:pPr>
      <w:r w:rsidRPr="00304FE7">
        <w:rPr>
          <w:rtl/>
        </w:rPr>
        <w:t>אמצעי תחבורה ו/או שירותי חנייה למשרדי ה</w:t>
      </w:r>
      <w:r w:rsidR="006C7451">
        <w:rPr>
          <w:rFonts w:hint="cs"/>
          <w:rtl/>
        </w:rPr>
        <w:t>משרד</w:t>
      </w:r>
      <w:r w:rsidRPr="00304FE7">
        <w:rPr>
          <w:rtl/>
        </w:rPr>
        <w:t xml:space="preserve">/ גורמים מעורבים. </w:t>
      </w:r>
    </w:p>
    <w:p w14:paraId="1F312B2B" w14:textId="77777777" w:rsidR="00AB1D74" w:rsidRPr="00304FE7" w:rsidRDefault="00AB1D74" w:rsidP="00691975">
      <w:pPr>
        <w:pStyle w:val="11111"/>
      </w:pPr>
      <w:r w:rsidRPr="00304FE7">
        <w:rPr>
          <w:rtl/>
        </w:rPr>
        <w:t>מכשירי טלפון ניידים.</w:t>
      </w:r>
    </w:p>
    <w:p w14:paraId="3C51CDD7" w14:textId="77777777" w:rsidR="00AB1D74" w:rsidRPr="00304FE7" w:rsidRDefault="00AB1D74" w:rsidP="00691975">
      <w:pPr>
        <w:pStyle w:val="11111"/>
      </w:pPr>
      <w:r w:rsidRPr="00304FE7">
        <w:rPr>
          <w:rtl/>
        </w:rPr>
        <w:t xml:space="preserve">כרטיסי ביקור. </w:t>
      </w:r>
    </w:p>
    <w:p w14:paraId="295273F1" w14:textId="77777777" w:rsidR="00AB1D74" w:rsidRDefault="00AB1D74" w:rsidP="00691975">
      <w:pPr>
        <w:pStyle w:val="11111"/>
      </w:pPr>
      <w:r w:rsidRPr="00304FE7">
        <w:rPr>
          <w:rtl/>
        </w:rPr>
        <w:t xml:space="preserve">הוצאות אש"ל לצוות המקצועי. </w:t>
      </w:r>
    </w:p>
    <w:p w14:paraId="5B36BF4A" w14:textId="77777777" w:rsidR="006C7451" w:rsidRDefault="006C7451" w:rsidP="00F4354E">
      <w:pPr>
        <w:pStyle w:val="111"/>
        <w:numPr>
          <w:ilvl w:val="0"/>
          <w:numId w:val="0"/>
        </w:numPr>
        <w:ind w:left="1415"/>
      </w:pPr>
      <w:bookmarkStart w:id="305" w:name="_Hlk11487834"/>
    </w:p>
    <w:p w14:paraId="5E555272" w14:textId="77777777" w:rsidR="006C7451" w:rsidRDefault="006C7451" w:rsidP="00F4354E">
      <w:pPr>
        <w:pStyle w:val="111"/>
      </w:pPr>
      <w:bookmarkStart w:id="306" w:name="_Toc466910924"/>
      <w:bookmarkStart w:id="307" w:name="_Ref472555791"/>
      <w:bookmarkStart w:id="308" w:name="_Ref473812702"/>
      <w:bookmarkStart w:id="309" w:name="_Toc140788596"/>
      <w:bookmarkEnd w:id="305"/>
      <w:r w:rsidRPr="00304FE7">
        <w:rPr>
          <w:rtl/>
        </w:rPr>
        <w:t>החלפת גורם ב</w:t>
      </w:r>
      <w:bookmarkEnd w:id="306"/>
      <w:bookmarkEnd w:id="307"/>
      <w:bookmarkEnd w:id="308"/>
      <w:r w:rsidRPr="00304FE7">
        <w:rPr>
          <w:rtl/>
        </w:rPr>
        <w:t>צוות המקצועי</w:t>
      </w:r>
      <w:bookmarkEnd w:id="309"/>
    </w:p>
    <w:p w14:paraId="0A48D415" w14:textId="77777777" w:rsidR="003C644D" w:rsidRDefault="003C644D" w:rsidP="00F4354E">
      <w:pPr>
        <w:pStyle w:val="111"/>
        <w:numPr>
          <w:ilvl w:val="0"/>
          <w:numId w:val="0"/>
        </w:numPr>
        <w:ind w:left="1415"/>
      </w:pPr>
    </w:p>
    <w:p w14:paraId="26FCD5FD" w14:textId="77777777" w:rsidR="00E92734" w:rsidRDefault="006C7451" w:rsidP="00691975">
      <w:pPr>
        <w:pStyle w:val="1111"/>
      </w:pPr>
      <w:r w:rsidRPr="00304FE7">
        <w:rPr>
          <w:rtl/>
        </w:rPr>
        <w:t>ה</w:t>
      </w:r>
      <w:r w:rsidR="00E92734">
        <w:rPr>
          <w:rFonts w:hint="cs"/>
          <w:rtl/>
        </w:rPr>
        <w:t xml:space="preserve">משרד יוכל </w:t>
      </w:r>
      <w:r w:rsidRPr="00304FE7">
        <w:rPr>
          <w:rtl/>
        </w:rPr>
        <w:t>לדרוש מהספק כי יחליף אחד או יותר מבעלי המקצוע הנכללים בצוות המקצועי בכל עת</w:t>
      </w:r>
      <w:r w:rsidR="00E92734">
        <w:rPr>
          <w:rFonts w:hint="cs"/>
          <w:rtl/>
        </w:rPr>
        <w:t>,</w:t>
      </w:r>
      <w:r w:rsidRPr="00304FE7">
        <w:rPr>
          <w:rtl/>
        </w:rPr>
        <w:t xml:space="preserve"> ומכל סיבה סבירה</w:t>
      </w:r>
      <w:r w:rsidR="00E92734">
        <w:rPr>
          <w:rFonts w:hint="cs"/>
          <w:rtl/>
        </w:rPr>
        <w:t xml:space="preserve">. </w:t>
      </w:r>
      <w:r w:rsidRPr="00304FE7">
        <w:rPr>
          <w:rtl/>
        </w:rPr>
        <w:t xml:space="preserve">הספק ימנה חבר צוות חדש במקומו תוך עד </w:t>
      </w:r>
      <w:r w:rsidR="00E92734">
        <w:rPr>
          <w:rFonts w:hint="cs"/>
          <w:rtl/>
        </w:rPr>
        <w:t>3</w:t>
      </w:r>
      <w:r w:rsidRPr="00304FE7">
        <w:rPr>
          <w:rtl/>
        </w:rPr>
        <w:t>0 ימי עבודה</w:t>
      </w:r>
      <w:r w:rsidR="00E92734">
        <w:rPr>
          <w:rFonts w:hint="cs"/>
          <w:rtl/>
        </w:rPr>
        <w:t xml:space="preserve">. </w:t>
      </w:r>
    </w:p>
    <w:p w14:paraId="4CAA12C4" w14:textId="77777777" w:rsidR="006C7451" w:rsidRPr="00304FE7" w:rsidRDefault="006C7451" w:rsidP="00691975">
      <w:pPr>
        <w:pStyle w:val="1111"/>
      </w:pPr>
      <w:r w:rsidRPr="00304FE7">
        <w:rPr>
          <w:rtl/>
        </w:rPr>
        <w:t xml:space="preserve">הספק לא יהיה רשאי להחליף חבר בצוות המקצועי, ללא הסכמת </w:t>
      </w:r>
      <w:proofErr w:type="spellStart"/>
      <w:r w:rsidRPr="00304FE7">
        <w:rPr>
          <w:rtl/>
        </w:rPr>
        <w:t>ה</w:t>
      </w:r>
      <w:r w:rsidR="00E92734">
        <w:rPr>
          <w:rFonts w:hint="cs"/>
          <w:rtl/>
        </w:rPr>
        <w:t>משרד</w:t>
      </w:r>
      <w:r w:rsidRPr="00304FE7">
        <w:rPr>
          <w:rtl/>
        </w:rPr>
        <w:t>מראש</w:t>
      </w:r>
      <w:proofErr w:type="spellEnd"/>
      <w:r w:rsidRPr="00304FE7">
        <w:rPr>
          <w:rtl/>
        </w:rPr>
        <w:t xml:space="preserve"> ובכתב</w:t>
      </w:r>
      <w:r w:rsidR="00E92734">
        <w:rPr>
          <w:rFonts w:hint="cs"/>
          <w:rtl/>
        </w:rPr>
        <w:t xml:space="preserve">. המשרד </w:t>
      </w:r>
      <w:r w:rsidRPr="00304FE7">
        <w:rPr>
          <w:rtl/>
        </w:rPr>
        <w:t xml:space="preserve">לא ימנע ממתן הסכמה אלא מטעמים סבירים. </w:t>
      </w:r>
    </w:p>
    <w:p w14:paraId="339ECA76" w14:textId="77777777" w:rsidR="006C7451" w:rsidRPr="00304FE7" w:rsidRDefault="006C7451" w:rsidP="00691975">
      <w:pPr>
        <w:pStyle w:val="1111"/>
      </w:pPr>
      <w:r w:rsidRPr="00304FE7">
        <w:rPr>
          <w:rtl/>
        </w:rPr>
        <w:t xml:space="preserve">במקרה שחבר בצוות המקצועי יחליט על סיום עבודתו אצל הספק - יודיע הספק על כך </w:t>
      </w:r>
      <w:proofErr w:type="spellStart"/>
      <w:r w:rsidRPr="00304FE7">
        <w:rPr>
          <w:rtl/>
        </w:rPr>
        <w:t>ל</w:t>
      </w:r>
      <w:r w:rsidR="00E92734">
        <w:rPr>
          <w:rFonts w:hint="cs"/>
          <w:rtl/>
        </w:rPr>
        <w:t>משרד</w:t>
      </w:r>
      <w:r w:rsidRPr="00304FE7">
        <w:rPr>
          <w:rtl/>
        </w:rPr>
        <w:t>מיד</w:t>
      </w:r>
      <w:proofErr w:type="spellEnd"/>
      <w:r w:rsidRPr="00304FE7">
        <w:rPr>
          <w:rtl/>
        </w:rPr>
        <w:t xml:space="preserve"> עם היוודע לו הדבר. הספק ידרוש מכל נציג מטעמו תקופת הודעה מראש של 30 </w:t>
      </w:r>
      <w:r>
        <w:rPr>
          <w:rFonts w:hint="cs"/>
          <w:rtl/>
        </w:rPr>
        <w:t>ימים,</w:t>
      </w:r>
      <w:r w:rsidRPr="00304FE7">
        <w:rPr>
          <w:rtl/>
        </w:rPr>
        <w:t xml:space="preserve"> במהלכם יידרש להמשיך ולספק שירותים במסגרת מכרז זה. </w:t>
      </w:r>
    </w:p>
    <w:p w14:paraId="6DC9E1DD" w14:textId="77777777" w:rsidR="006C7451" w:rsidRPr="00304FE7" w:rsidRDefault="006C7451" w:rsidP="00691975">
      <w:pPr>
        <w:pStyle w:val="1111"/>
      </w:pPr>
      <w:r w:rsidRPr="00304FE7">
        <w:rPr>
          <w:rtl/>
        </w:rPr>
        <w:t>הספק יתחייב לכך שהחלפת נציג בצוות המקצועי מכל סיבה שהיא לא תפגע בהתחייבויותיו על-פי מכרז זה.</w:t>
      </w:r>
    </w:p>
    <w:p w14:paraId="74EAC2AF" w14:textId="77777777" w:rsidR="006C7451" w:rsidRPr="00304FE7" w:rsidRDefault="006C7451" w:rsidP="00691975">
      <w:pPr>
        <w:pStyle w:val="1111"/>
        <w:rPr>
          <w:rtl/>
        </w:rPr>
      </w:pPr>
      <w:r w:rsidRPr="00304FE7">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Pr>
          <w:rFonts w:hint="cs"/>
          <w:rtl/>
        </w:rPr>
        <w:t>משרד</w:t>
      </w:r>
      <w:r w:rsidRPr="00304FE7">
        <w:rPr>
          <w:rtl/>
        </w:rPr>
        <w:t xml:space="preserve">. לצורך סעיף זה, יחשבו כישורים שאינם נופלים כתנאים המצטברים (לפי הגבוה </w:t>
      </w:r>
      <w:proofErr w:type="spellStart"/>
      <w:r w:rsidRPr="00304FE7">
        <w:rPr>
          <w:rtl/>
        </w:rPr>
        <w:t>מבינהם</w:t>
      </w:r>
      <w:proofErr w:type="spellEnd"/>
      <w:r w:rsidRPr="00304FE7">
        <w:rPr>
          <w:rtl/>
        </w:rPr>
        <w:t>)</w:t>
      </w:r>
      <w:r>
        <w:rPr>
          <w:rFonts w:hint="cs"/>
          <w:rtl/>
        </w:rPr>
        <w:t xml:space="preserve"> </w:t>
      </w:r>
      <w:r w:rsidRPr="00304FE7">
        <w:rPr>
          <w:rtl/>
        </w:rPr>
        <w:t xml:space="preserve">– </w:t>
      </w:r>
    </w:p>
    <w:p w14:paraId="6D3BA6E3" w14:textId="77777777" w:rsidR="006C7451" w:rsidRPr="00304FE7" w:rsidRDefault="006C7451" w:rsidP="006C7451">
      <w:pPr>
        <w:pStyle w:val="1114"/>
        <w:rPr>
          <w:rFonts w:ascii="David" w:hAnsi="David"/>
        </w:rPr>
      </w:pPr>
    </w:p>
    <w:p w14:paraId="247E4149" w14:textId="77777777" w:rsidR="006C7451" w:rsidRPr="00304FE7" w:rsidRDefault="006C7451" w:rsidP="00691975">
      <w:pPr>
        <w:pStyle w:val="11111"/>
      </w:pPr>
      <w:r w:rsidRPr="00304FE7">
        <w:rPr>
          <w:rtl/>
        </w:rPr>
        <w:t>כישורים שנדרשו על ידי ה</w:t>
      </w:r>
      <w:r w:rsidR="00E92734">
        <w:rPr>
          <w:rFonts w:hint="cs"/>
          <w:rtl/>
        </w:rPr>
        <w:t>משרד</w:t>
      </w:r>
      <w:r w:rsidRPr="00304FE7">
        <w:rPr>
          <w:rtl/>
        </w:rPr>
        <w:t xml:space="preserve">. </w:t>
      </w:r>
    </w:p>
    <w:p w14:paraId="1A9B59E0" w14:textId="77777777" w:rsidR="006C7451" w:rsidRDefault="006C7451" w:rsidP="00691975">
      <w:pPr>
        <w:pStyle w:val="11111"/>
      </w:pPr>
      <w:r w:rsidRPr="00304FE7">
        <w:rPr>
          <w:rtl/>
        </w:rPr>
        <w:t xml:space="preserve">או כישורים ספציפיים של איש הצוות הבסיסי המוחלף (לרבות בהיבטי ניסיון והשכלה). </w:t>
      </w:r>
    </w:p>
    <w:p w14:paraId="54D39D5F" w14:textId="77777777" w:rsidR="006C7451" w:rsidRDefault="006C7451" w:rsidP="00691975">
      <w:pPr>
        <w:pStyle w:val="11111"/>
      </w:pPr>
      <w:r w:rsidRPr="00304FE7">
        <w:rPr>
          <w:rtl/>
        </w:rPr>
        <w:t xml:space="preserve">במקרה של החלפת בעל תפקיד </w:t>
      </w:r>
      <w:r w:rsidRPr="0068278F">
        <w:rPr>
          <w:b/>
          <w:bCs/>
          <w:rtl/>
        </w:rPr>
        <w:t>בצוות הבסיסי</w:t>
      </w:r>
      <w:r w:rsidRPr="00304FE7">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Default="003C644D" w:rsidP="003C644D">
      <w:pPr>
        <w:pStyle w:val="ac"/>
        <w:rPr>
          <w:rtl/>
        </w:rPr>
      </w:pPr>
    </w:p>
    <w:p w14:paraId="7321BBE5" w14:textId="77777777" w:rsidR="006C7451" w:rsidRPr="00304FE7" w:rsidRDefault="006C7451" w:rsidP="00691975">
      <w:pPr>
        <w:pStyle w:val="1111"/>
        <w:numPr>
          <w:ilvl w:val="0"/>
          <w:numId w:val="0"/>
        </w:numPr>
        <w:ind w:left="2266"/>
      </w:pPr>
    </w:p>
    <w:p w14:paraId="70324663" w14:textId="77777777" w:rsidR="003C644D" w:rsidRDefault="003C644D">
      <w:pPr>
        <w:bidi w:val="0"/>
        <w:spacing w:after="200" w:line="276" w:lineRule="auto"/>
        <w:rPr>
          <w:rFonts w:ascii="David" w:eastAsia="Times New Roman" w:hAnsi="David" w:cs="David"/>
          <w:lang w:eastAsia="he-IL"/>
        </w:rPr>
      </w:pPr>
      <w:r>
        <w:rPr>
          <w:rtl/>
        </w:rPr>
        <w:br w:type="page"/>
      </w:r>
    </w:p>
    <w:p w14:paraId="53C32A17" w14:textId="77777777" w:rsidR="00D918AD" w:rsidRDefault="00D918AD">
      <w:pPr>
        <w:pStyle w:val="15"/>
        <w:numPr>
          <w:ilvl w:val="0"/>
          <w:numId w:val="39"/>
        </w:numPr>
        <w:ind w:hanging="57"/>
        <w:rPr>
          <w:rStyle w:val="112"/>
          <w:rFonts w:ascii="David" w:hAnsi="David" w:cs="David"/>
          <w:b/>
          <w:bCs/>
          <w:u w:val="single"/>
          <w:rtl/>
        </w:rPr>
      </w:pPr>
      <w:bookmarkStart w:id="310" w:name="_Toc110166871"/>
      <w:bookmarkStart w:id="311" w:name="_Toc110433728"/>
      <w:bookmarkStart w:id="312" w:name="_Toc110434880"/>
      <w:bookmarkStart w:id="313" w:name="_Toc110435034"/>
      <w:bookmarkStart w:id="314" w:name="_Toc114582697"/>
      <w:bookmarkStart w:id="315" w:name="_Toc115282320"/>
      <w:bookmarkStart w:id="316" w:name="_Toc192758367"/>
      <w:bookmarkEnd w:id="256"/>
      <w:bookmarkEnd w:id="257"/>
      <w:r w:rsidRPr="00F30908">
        <w:rPr>
          <w:rStyle w:val="112"/>
          <w:rFonts w:ascii="David" w:hAnsi="David" w:cs="David"/>
          <w:b/>
          <w:bCs/>
          <w:u w:val="single"/>
          <w:rtl/>
        </w:rPr>
        <w:lastRenderedPageBreak/>
        <w:t>עלות – משאבים (</w:t>
      </w:r>
      <w:r w:rsidRPr="00F30908">
        <w:rPr>
          <w:rStyle w:val="112"/>
          <w:rFonts w:ascii="David" w:hAnsi="David" w:cs="David"/>
          <w:b/>
          <w:bCs/>
          <w:u w:val="single"/>
        </w:rPr>
        <w:t>S</w:t>
      </w:r>
      <w:r w:rsidRPr="00F30908">
        <w:rPr>
          <w:rStyle w:val="112"/>
          <w:rFonts w:ascii="David" w:hAnsi="David" w:cs="David"/>
          <w:b/>
          <w:bCs/>
          <w:u w:val="single"/>
          <w:rtl/>
        </w:rPr>
        <w:t>)</w:t>
      </w:r>
      <w:bookmarkEnd w:id="310"/>
      <w:bookmarkEnd w:id="311"/>
      <w:bookmarkEnd w:id="312"/>
      <w:bookmarkEnd w:id="313"/>
      <w:bookmarkEnd w:id="314"/>
      <w:bookmarkEnd w:id="315"/>
      <w:bookmarkEnd w:id="316"/>
    </w:p>
    <w:p w14:paraId="0132A461" w14:textId="77777777" w:rsidR="00466365" w:rsidRDefault="00466365" w:rsidP="00D050E7">
      <w:pPr>
        <w:pStyle w:val="Normal5"/>
      </w:pPr>
      <w:bookmarkStart w:id="317" w:name="_Ref120486095"/>
      <w:r>
        <w:rPr>
          <w:rFonts w:hint="cs"/>
          <w:rtl/>
        </w:rPr>
        <w:t>כללי</w:t>
      </w:r>
    </w:p>
    <w:p w14:paraId="0ED8BF8F" w14:textId="77777777" w:rsidR="00D050E7" w:rsidRPr="00017863" w:rsidRDefault="00D050E7" w:rsidP="00F4354E">
      <w:pPr>
        <w:pStyle w:val="111"/>
      </w:pPr>
      <w:r w:rsidRPr="00017863">
        <w:rPr>
          <w:rtl/>
        </w:rPr>
        <w:t xml:space="preserve">המציע נדרש להגיש הצעת מחיר עבור הצעתו במכרז על גבי הטופס </w:t>
      </w:r>
      <w:r w:rsidRPr="00D050E7">
        <w:rPr>
          <w:b/>
          <w:rtl/>
        </w:rPr>
        <w:t>בנספח</w:t>
      </w:r>
      <w:r w:rsidRPr="00D050E7">
        <w:rPr>
          <w:rFonts w:hint="cs"/>
          <w:rtl/>
        </w:rPr>
        <w:t xml:space="preserve"> </w:t>
      </w:r>
      <w:r w:rsidR="009445BB">
        <w:rPr>
          <w:rFonts w:hint="cs"/>
          <w:rtl/>
        </w:rPr>
        <w:t>א11</w:t>
      </w:r>
      <w:r w:rsidR="00701298">
        <w:rPr>
          <w:rFonts w:hint="cs"/>
          <w:rtl/>
        </w:rPr>
        <w:t xml:space="preserve"> </w:t>
      </w:r>
      <w:r w:rsidRPr="00017863">
        <w:rPr>
          <w:rtl/>
        </w:rPr>
        <w:t xml:space="preserve">למכרז. </w:t>
      </w:r>
      <w:bookmarkStart w:id="318" w:name="_Toc466910784"/>
      <w:bookmarkEnd w:id="317"/>
    </w:p>
    <w:p w14:paraId="2C398BC5" w14:textId="77777777" w:rsidR="00D050E7" w:rsidRDefault="00D050E7" w:rsidP="00F4354E">
      <w:pPr>
        <w:pStyle w:val="111"/>
      </w:pPr>
      <w:bookmarkStart w:id="319" w:name="_Ref499620686"/>
      <w:bookmarkEnd w:id="318"/>
      <w:r w:rsidRPr="00017863">
        <w:rPr>
          <w:rFonts w:hint="cs"/>
          <w:rtl/>
        </w:rPr>
        <w:t>הצעת המחיר תכלול רכיבי תמורה שי</w:t>
      </w:r>
      <w:r w:rsidR="00466365">
        <w:rPr>
          <w:rFonts w:hint="cs"/>
          <w:rtl/>
        </w:rPr>
        <w:t xml:space="preserve">פורטו להלן. </w:t>
      </w:r>
    </w:p>
    <w:p w14:paraId="36B3DA19" w14:textId="77777777" w:rsidR="0008590B" w:rsidRPr="00017863" w:rsidRDefault="0008590B" w:rsidP="00F4354E">
      <w:pPr>
        <w:pStyle w:val="111"/>
      </w:pPr>
      <w:r>
        <w:rPr>
          <w:rFonts w:hint="cs"/>
          <w:rtl/>
        </w:rPr>
        <w:t>הצעת המחיר תשוקלל לפי הוראות סעיף 5.1</w:t>
      </w:r>
      <w:r w:rsidR="00C56791">
        <w:rPr>
          <w:rFonts w:hint="cs"/>
          <w:rtl/>
        </w:rPr>
        <w:t>2</w:t>
      </w:r>
      <w:r>
        <w:rPr>
          <w:rFonts w:hint="cs"/>
          <w:rtl/>
        </w:rPr>
        <w:t xml:space="preserve"> להלן.</w:t>
      </w:r>
    </w:p>
    <w:p w14:paraId="2CC2C4E4" w14:textId="77777777" w:rsidR="00466365" w:rsidRDefault="00466365" w:rsidP="00466365">
      <w:pPr>
        <w:pStyle w:val="Normal5"/>
      </w:pPr>
      <w:r>
        <w:rPr>
          <w:rFonts w:hint="cs"/>
          <w:rtl/>
        </w:rPr>
        <w:t>התמורה לרישוי כלי התשתית</w:t>
      </w:r>
      <w:r w:rsidR="0008590B">
        <w:rPr>
          <w:rFonts w:hint="cs"/>
          <w:rtl/>
        </w:rPr>
        <w:t xml:space="preserve"> (רכיב </w:t>
      </w:r>
      <w:r w:rsidR="0008590B">
        <w:rPr>
          <w:rFonts w:hint="cs"/>
        </w:rPr>
        <w:t>A</w:t>
      </w:r>
      <w:r w:rsidR="0008590B">
        <w:rPr>
          <w:rFonts w:hint="cs"/>
          <w:rtl/>
        </w:rPr>
        <w:t>)</w:t>
      </w:r>
    </w:p>
    <w:p w14:paraId="47082BDB" w14:textId="77777777" w:rsidR="00D82DBF" w:rsidRDefault="00466365" w:rsidP="00F4354E">
      <w:pPr>
        <w:pStyle w:val="111"/>
      </w:pPr>
      <w:r w:rsidRPr="00466365">
        <w:rPr>
          <w:rFonts w:hint="cs"/>
          <w:rtl/>
        </w:rPr>
        <w:t xml:space="preserve">המציע </w:t>
      </w:r>
      <w:r>
        <w:rPr>
          <w:rFonts w:hint="cs"/>
          <w:rtl/>
        </w:rPr>
        <w:t>נדרש להגיש הצעה לתמו</w:t>
      </w:r>
      <w:r w:rsidR="00DC28FB">
        <w:rPr>
          <w:rFonts w:hint="cs"/>
          <w:rtl/>
        </w:rPr>
        <w:t>ר</w:t>
      </w:r>
      <w:r>
        <w:rPr>
          <w:rFonts w:hint="cs"/>
          <w:rtl/>
        </w:rPr>
        <w:t>ה לכלי התשתית המוצעים על ידו</w:t>
      </w:r>
      <w:r w:rsidR="00DC28FB">
        <w:rPr>
          <w:rFonts w:hint="cs"/>
          <w:rtl/>
        </w:rPr>
        <w:t xml:space="preserve"> (להלן</w:t>
      </w:r>
      <w:r w:rsidR="00495283">
        <w:rPr>
          <w:rFonts w:hint="cs"/>
          <w:rtl/>
        </w:rPr>
        <w:t xml:space="preserve"> -  </w:t>
      </w:r>
      <w:r w:rsidR="00DC28FB">
        <w:rPr>
          <w:rFonts w:hint="cs"/>
          <w:rtl/>
        </w:rPr>
        <w:t>"</w:t>
      </w:r>
      <w:r w:rsidR="00DC28FB" w:rsidRPr="00495283">
        <w:rPr>
          <w:rFonts w:hint="cs"/>
          <w:b/>
          <w:bCs/>
          <w:rtl/>
        </w:rPr>
        <w:t>התמורה לרישוי</w:t>
      </w:r>
      <w:r w:rsidR="00DC28FB">
        <w:rPr>
          <w:rFonts w:hint="cs"/>
          <w:rtl/>
        </w:rPr>
        <w:t>").</w:t>
      </w:r>
      <w:r w:rsidR="00B2699E">
        <w:rPr>
          <w:rFonts w:hint="cs"/>
          <w:rtl/>
        </w:rPr>
        <w:t xml:space="preserve"> </w:t>
      </w:r>
    </w:p>
    <w:p w14:paraId="1F873FE9" w14:textId="77777777" w:rsidR="006273B2" w:rsidRDefault="00D82DBF" w:rsidP="00F4354E">
      <w:pPr>
        <w:pStyle w:val="111"/>
      </w:pPr>
      <w:r>
        <w:rPr>
          <w:rFonts w:hint="cs"/>
          <w:rtl/>
        </w:rPr>
        <w:t xml:space="preserve">הצעת המחיר תכלול מחירי יחידה לכל סוג של כלי תשתית (להלן </w:t>
      </w:r>
      <w:r w:rsidR="00495283">
        <w:rPr>
          <w:rFonts w:hint="cs"/>
          <w:rtl/>
        </w:rPr>
        <w:t xml:space="preserve"> - </w:t>
      </w:r>
      <w:r>
        <w:rPr>
          <w:rFonts w:hint="cs"/>
          <w:rtl/>
        </w:rPr>
        <w:t>"</w:t>
      </w:r>
      <w:r w:rsidRPr="00495283">
        <w:rPr>
          <w:rFonts w:hint="cs"/>
          <w:b/>
          <w:bCs/>
          <w:rtl/>
        </w:rPr>
        <w:t>מחירי היחידה</w:t>
      </w:r>
      <w:r>
        <w:rPr>
          <w:rFonts w:hint="cs"/>
          <w:rtl/>
        </w:rPr>
        <w:t>"). המציע י</w:t>
      </w:r>
      <w:r w:rsidR="0008590B">
        <w:rPr>
          <w:rFonts w:hint="cs"/>
          <w:rtl/>
        </w:rPr>
        <w:t>ידרש ל</w:t>
      </w:r>
      <w:r>
        <w:rPr>
          <w:rFonts w:hint="cs"/>
          <w:rtl/>
        </w:rPr>
        <w:t>הגיש את הצעתו למחירי היחידה,</w:t>
      </w:r>
      <w:r w:rsidR="00B2699E">
        <w:rPr>
          <w:rFonts w:hint="cs"/>
          <w:rtl/>
        </w:rPr>
        <w:t xml:space="preserve"> </w:t>
      </w:r>
      <w:r>
        <w:rPr>
          <w:rFonts w:hint="cs"/>
          <w:rtl/>
        </w:rPr>
        <w:t>לכל כלי תשתית בנפרד, באחת מתצורות הבאות</w:t>
      </w:r>
      <w:r w:rsidR="0018248A">
        <w:rPr>
          <w:rFonts w:hint="cs"/>
          <w:rtl/>
        </w:rPr>
        <w:t xml:space="preserve"> (לבחירת המציע). </w:t>
      </w:r>
    </w:p>
    <w:p w14:paraId="22AB8ED6" w14:textId="77777777" w:rsidR="00D82DBF" w:rsidRDefault="0018248A" w:rsidP="00F4354E">
      <w:pPr>
        <w:pStyle w:val="111"/>
      </w:pPr>
      <w:r>
        <w:rPr>
          <w:rFonts w:hint="cs"/>
          <w:rtl/>
        </w:rPr>
        <w:t>יובהר כי בכל מקרה שקלול ההצעות יבוצע על בסיס עלות כוללת לתקופת ההתקשרות (</w:t>
      </w:r>
      <w:r>
        <w:rPr>
          <w:rFonts w:hint="cs"/>
        </w:rPr>
        <w:t>TCO</w:t>
      </w:r>
      <w:r>
        <w:rPr>
          <w:rFonts w:hint="cs"/>
          <w:rtl/>
        </w:rPr>
        <w:t>)</w:t>
      </w:r>
      <w:r w:rsidR="00D82DBF">
        <w:rPr>
          <w:rFonts w:hint="cs"/>
          <w:rtl/>
        </w:rPr>
        <w:t>:</w:t>
      </w:r>
    </w:p>
    <w:p w14:paraId="2A935C45" w14:textId="77777777" w:rsidR="003A14FC" w:rsidRDefault="003A14FC" w:rsidP="003A14FC">
      <w:pPr>
        <w:pStyle w:val="111"/>
        <w:numPr>
          <w:ilvl w:val="0"/>
          <w:numId w:val="0"/>
        </w:numPr>
        <w:ind w:left="1273"/>
      </w:pPr>
    </w:p>
    <w:p w14:paraId="72478334" w14:textId="77777777" w:rsidR="00D82DBF" w:rsidRPr="00B02504" w:rsidRDefault="00D82DBF" w:rsidP="00D82DBF">
      <w:pPr>
        <w:pStyle w:val="1111"/>
      </w:pPr>
      <w:r w:rsidRPr="00B02504">
        <w:rPr>
          <w:rtl/>
        </w:rPr>
        <w:t xml:space="preserve">מודל </w:t>
      </w:r>
      <w:r w:rsidR="00495283">
        <w:rPr>
          <w:rFonts w:hint="cs"/>
          <w:rtl/>
        </w:rPr>
        <w:t>רישוי חד פעמי ותחזוקה</w:t>
      </w:r>
      <w:r w:rsidR="00D611C7">
        <w:rPr>
          <w:rFonts w:hint="cs"/>
          <w:rtl/>
        </w:rPr>
        <w:t xml:space="preserve"> שנתית</w:t>
      </w:r>
      <w:r w:rsidRPr="00B02504">
        <w:rPr>
          <w:rtl/>
        </w:rPr>
        <w:t>– מודל בו נדרש רישוי חד פעמי בתחילת תקופת ההתקשרות ותשלומים שנתיים (</w:t>
      </w:r>
      <w:r w:rsidRPr="00B02504">
        <w:t>Renewal</w:t>
      </w:r>
      <w:r w:rsidRPr="00B02504">
        <w:rPr>
          <w:rtl/>
        </w:rPr>
        <w:t>).</w:t>
      </w:r>
      <w:r>
        <w:rPr>
          <w:rFonts w:hint="cs"/>
          <w:rtl/>
        </w:rPr>
        <w:t xml:space="preserve"> בחלופה זו על המציע למלא לכל כלי תשתית הן את העלות החד פעמית והן את העלות השנתית.</w:t>
      </w:r>
    </w:p>
    <w:p w14:paraId="3C814E50" w14:textId="77777777" w:rsidR="00D82DBF" w:rsidRDefault="00D82DBF" w:rsidP="00D82DBF">
      <w:pPr>
        <w:pStyle w:val="1111"/>
      </w:pPr>
      <w:r w:rsidRPr="00B02504">
        <w:rPr>
          <w:rtl/>
        </w:rPr>
        <w:t xml:space="preserve">מודל </w:t>
      </w:r>
      <w:r w:rsidR="00495283">
        <w:rPr>
          <w:rFonts w:hint="cs"/>
          <w:rtl/>
        </w:rPr>
        <w:t xml:space="preserve">רישוי שנתי </w:t>
      </w:r>
      <w:r w:rsidRPr="00B02504">
        <w:rPr>
          <w:rtl/>
        </w:rPr>
        <w:t xml:space="preserve"> – תשלום שנתי קבוע עבור הרישוי.</w:t>
      </w:r>
      <w:r>
        <w:rPr>
          <w:rFonts w:hint="cs"/>
          <w:rtl/>
        </w:rPr>
        <w:t xml:space="preserve"> במקרה זה המציע נדרש למלא רק את העלות השנתית ולא למלא את העלות החד פעמית.</w:t>
      </w:r>
    </w:p>
    <w:p w14:paraId="47A6269B" w14:textId="77777777" w:rsidR="004C51C9" w:rsidRPr="00B02504" w:rsidRDefault="004C51C9" w:rsidP="004C51C9">
      <w:pPr>
        <w:pStyle w:val="1111"/>
        <w:numPr>
          <w:ilvl w:val="0"/>
          <w:numId w:val="0"/>
        </w:numPr>
        <w:ind w:left="2124"/>
      </w:pPr>
    </w:p>
    <w:p w14:paraId="4C23F674" w14:textId="77777777" w:rsidR="00D82DBF" w:rsidRDefault="00D82DBF" w:rsidP="00F4354E">
      <w:pPr>
        <w:pStyle w:val="111"/>
      </w:pPr>
      <w:r>
        <w:rPr>
          <w:rFonts w:hint="cs"/>
          <w:rtl/>
        </w:rPr>
        <w:t>מחירי היחידה יוצעו על ידי המציע</w:t>
      </w:r>
      <w:r w:rsidR="00B2699E">
        <w:rPr>
          <w:rFonts w:hint="cs"/>
          <w:rtl/>
        </w:rPr>
        <w:t xml:space="preserve"> </w:t>
      </w:r>
      <w:r>
        <w:rPr>
          <w:rFonts w:hint="cs"/>
          <w:rtl/>
        </w:rPr>
        <w:t>בהתאם ל</w:t>
      </w:r>
      <w:r w:rsidR="0008590B">
        <w:rPr>
          <w:rFonts w:hint="cs"/>
          <w:rtl/>
        </w:rPr>
        <w:t>דרישות ול</w:t>
      </w:r>
      <w:r>
        <w:rPr>
          <w:rFonts w:hint="cs"/>
          <w:rtl/>
        </w:rPr>
        <w:t>פרמטרים הבאים:</w:t>
      </w:r>
    </w:p>
    <w:p w14:paraId="1AB29A6F" w14:textId="77777777" w:rsidR="00D61010" w:rsidRPr="0008590B"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14:paraId="34BD0DD5" w14:textId="77777777" w:rsidTr="0008590B">
        <w:tc>
          <w:tcPr>
            <w:tcW w:w="3235" w:type="dxa"/>
          </w:tcPr>
          <w:p w14:paraId="50DB4314" w14:textId="77777777" w:rsidR="00D61010" w:rsidRDefault="00D61010" w:rsidP="00F4354E">
            <w:pPr>
              <w:pStyle w:val="111"/>
              <w:numPr>
                <w:ilvl w:val="0"/>
                <w:numId w:val="0"/>
              </w:numPr>
              <w:rPr>
                <w:rtl/>
              </w:rPr>
            </w:pPr>
            <w:r>
              <w:rPr>
                <w:rFonts w:hint="cs"/>
                <w:rtl/>
              </w:rPr>
              <w:t>שם הכלי</w:t>
            </w:r>
          </w:p>
        </w:tc>
        <w:tc>
          <w:tcPr>
            <w:tcW w:w="1559" w:type="dxa"/>
          </w:tcPr>
          <w:p w14:paraId="06A93D4C" w14:textId="77777777" w:rsidR="00D61010" w:rsidRDefault="00D61010" w:rsidP="00F4354E">
            <w:pPr>
              <w:pStyle w:val="111"/>
              <w:numPr>
                <w:ilvl w:val="0"/>
                <w:numId w:val="0"/>
              </w:numPr>
              <w:rPr>
                <w:rtl/>
              </w:rPr>
            </w:pPr>
            <w:r>
              <w:rPr>
                <w:rFonts w:hint="cs"/>
                <w:rtl/>
              </w:rPr>
              <w:t xml:space="preserve">סעיף דרישה </w:t>
            </w:r>
            <w:proofErr w:type="spellStart"/>
            <w:r>
              <w:rPr>
                <w:rFonts w:hint="cs"/>
                <w:rtl/>
              </w:rPr>
              <w:t>רלונטי</w:t>
            </w:r>
            <w:proofErr w:type="spellEnd"/>
            <w:r>
              <w:rPr>
                <w:rFonts w:hint="cs"/>
                <w:rtl/>
              </w:rPr>
              <w:t xml:space="preserve"> בפרק 2 למכרז </w:t>
            </w:r>
          </w:p>
        </w:tc>
        <w:tc>
          <w:tcPr>
            <w:tcW w:w="3260" w:type="dxa"/>
          </w:tcPr>
          <w:p w14:paraId="25A136B9" w14:textId="77777777" w:rsidR="00D61010" w:rsidRDefault="00D61010" w:rsidP="00F4354E">
            <w:pPr>
              <w:pStyle w:val="111"/>
              <w:numPr>
                <w:ilvl w:val="0"/>
                <w:numId w:val="0"/>
              </w:numPr>
              <w:rPr>
                <w:rtl/>
              </w:rPr>
            </w:pPr>
            <w:r>
              <w:rPr>
                <w:rFonts w:hint="cs"/>
                <w:rtl/>
              </w:rPr>
              <w:t>פרמטר רלוונטי</w:t>
            </w:r>
          </w:p>
        </w:tc>
      </w:tr>
      <w:tr w:rsidR="00D61010" w14:paraId="69B9C611" w14:textId="77777777" w:rsidTr="0008590B">
        <w:tc>
          <w:tcPr>
            <w:tcW w:w="3235" w:type="dxa"/>
          </w:tcPr>
          <w:p w14:paraId="53C867D0" w14:textId="77777777" w:rsidR="00D61010" w:rsidRDefault="00D61010" w:rsidP="00F4354E">
            <w:pPr>
              <w:pStyle w:val="111"/>
              <w:numPr>
                <w:ilvl w:val="0"/>
                <w:numId w:val="0"/>
              </w:numPr>
              <w:rPr>
                <w:rtl/>
              </w:rPr>
            </w:pPr>
            <w:r>
              <w:rPr>
                <w:rFonts w:hint="cs"/>
                <w:rtl/>
              </w:rPr>
              <w:t>כלי לניהול חדרי מחקר</w:t>
            </w:r>
          </w:p>
        </w:tc>
        <w:tc>
          <w:tcPr>
            <w:tcW w:w="1559" w:type="dxa"/>
          </w:tcPr>
          <w:p w14:paraId="4A4382AF" w14:textId="77777777" w:rsidR="00D61010" w:rsidRDefault="00D61010" w:rsidP="00F4354E">
            <w:pPr>
              <w:pStyle w:val="111"/>
              <w:numPr>
                <w:ilvl w:val="0"/>
                <w:numId w:val="0"/>
              </w:numPr>
              <w:rPr>
                <w:rtl/>
              </w:rPr>
            </w:pPr>
            <w:r>
              <w:rPr>
                <w:rFonts w:hint="cs"/>
                <w:rtl/>
              </w:rPr>
              <w:t>2.2</w:t>
            </w:r>
          </w:p>
        </w:tc>
        <w:tc>
          <w:tcPr>
            <w:tcW w:w="3260" w:type="dxa"/>
          </w:tcPr>
          <w:p w14:paraId="1AF95189" w14:textId="77777777" w:rsidR="00D61010" w:rsidRDefault="00D61010" w:rsidP="00F4354E">
            <w:pPr>
              <w:pStyle w:val="111"/>
              <w:numPr>
                <w:ilvl w:val="0"/>
                <w:numId w:val="0"/>
              </w:numPr>
              <w:rPr>
                <w:rtl/>
              </w:rPr>
            </w:pPr>
            <w:r>
              <w:rPr>
                <w:rFonts w:hint="cs"/>
                <w:rtl/>
              </w:rPr>
              <w:t>כמות חדרי מחקר</w:t>
            </w:r>
          </w:p>
        </w:tc>
      </w:tr>
      <w:tr w:rsidR="00D61010" w14:paraId="0106D7FF" w14:textId="77777777" w:rsidTr="0008590B">
        <w:tc>
          <w:tcPr>
            <w:tcW w:w="3235" w:type="dxa"/>
          </w:tcPr>
          <w:p w14:paraId="16F05717" w14:textId="77777777" w:rsidR="00D61010" w:rsidRDefault="00D61010" w:rsidP="00F4354E">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1559" w:type="dxa"/>
          </w:tcPr>
          <w:p w14:paraId="1D49C9D3" w14:textId="77777777" w:rsidR="00D61010" w:rsidRDefault="00D61010" w:rsidP="00F4354E">
            <w:pPr>
              <w:pStyle w:val="111"/>
              <w:numPr>
                <w:ilvl w:val="0"/>
                <w:numId w:val="0"/>
              </w:numPr>
              <w:rPr>
                <w:rtl/>
              </w:rPr>
            </w:pPr>
            <w:r>
              <w:rPr>
                <w:rFonts w:hint="cs"/>
                <w:rtl/>
              </w:rPr>
              <w:t>2.3</w:t>
            </w:r>
          </w:p>
        </w:tc>
        <w:tc>
          <w:tcPr>
            <w:tcW w:w="3260" w:type="dxa"/>
          </w:tcPr>
          <w:p w14:paraId="32D06D88" w14:textId="77777777" w:rsidR="00D61010" w:rsidRPr="00572CD2" w:rsidRDefault="00B17B4E" w:rsidP="003A75C2">
            <w:pPr>
              <w:pStyle w:val="111"/>
              <w:numPr>
                <w:ilvl w:val="0"/>
                <w:numId w:val="0"/>
              </w:numPr>
              <w:rPr>
                <w:rtl/>
              </w:rPr>
            </w:pPr>
            <w:r w:rsidRPr="00572CD2">
              <w:rPr>
                <w:rtl/>
              </w:rPr>
              <w:t xml:space="preserve">כמות משתמשים בסביבת </w:t>
            </w:r>
            <w:proofErr w:type="spellStart"/>
            <w:r w:rsidRPr="00572CD2">
              <w:rPr>
                <w:rtl/>
              </w:rPr>
              <w:t>התממה</w:t>
            </w:r>
            <w:proofErr w:type="spellEnd"/>
          </w:p>
        </w:tc>
      </w:tr>
    </w:tbl>
    <w:p w14:paraId="7E990017" w14:textId="77777777" w:rsidR="00D82DBF" w:rsidRDefault="00D82DBF" w:rsidP="00F4354E">
      <w:pPr>
        <w:pStyle w:val="111"/>
        <w:numPr>
          <w:ilvl w:val="0"/>
          <w:numId w:val="0"/>
        </w:numPr>
        <w:ind w:left="1132"/>
      </w:pPr>
    </w:p>
    <w:p w14:paraId="4EA563DF" w14:textId="77777777" w:rsidR="00D82DBF" w:rsidRDefault="00D82DBF" w:rsidP="00F4354E">
      <w:pPr>
        <w:pStyle w:val="111"/>
      </w:pPr>
      <w:r>
        <w:rPr>
          <w:rFonts w:hint="cs"/>
          <w:rtl/>
        </w:rPr>
        <w:t>מחירי היחידה יוצעו באופן שיספק מענה ל</w:t>
      </w:r>
      <w:r w:rsidR="0008590B">
        <w:rPr>
          <w:rFonts w:hint="cs"/>
          <w:rtl/>
        </w:rPr>
        <w:t>פחות ל</w:t>
      </w:r>
      <w:r>
        <w:rPr>
          <w:rFonts w:hint="cs"/>
          <w:rtl/>
        </w:rPr>
        <w:t>כל הדרישות ה</w:t>
      </w:r>
      <w:r w:rsidRPr="006273B2">
        <w:rPr>
          <w:rFonts w:hint="cs"/>
          <w:u w:val="single"/>
          <w:rtl/>
        </w:rPr>
        <w:t xml:space="preserve">מצטברות </w:t>
      </w:r>
      <w:r>
        <w:rPr>
          <w:rFonts w:hint="cs"/>
          <w:rtl/>
        </w:rPr>
        <w:t>הבאות:</w:t>
      </w:r>
    </w:p>
    <w:p w14:paraId="39F54E95" w14:textId="77777777" w:rsidR="004C51C9" w:rsidRPr="0008590B" w:rsidRDefault="004C51C9" w:rsidP="004C51C9">
      <w:pPr>
        <w:pStyle w:val="111"/>
        <w:numPr>
          <w:ilvl w:val="0"/>
          <w:numId w:val="0"/>
        </w:numPr>
        <w:ind w:left="1273"/>
      </w:pPr>
    </w:p>
    <w:p w14:paraId="12D48B8A" w14:textId="77777777" w:rsidR="00D82DBF" w:rsidRDefault="00D82DBF" w:rsidP="00D82DBF">
      <w:pPr>
        <w:pStyle w:val="1111"/>
      </w:pPr>
      <w:r>
        <w:rPr>
          <w:rFonts w:hint="cs"/>
          <w:rtl/>
        </w:rPr>
        <w:t>הדרישות הטכניות שפורטו בפרק 2 למכרז (לכל כלי תשתית בנפרד ודרישות רוחביות לכל כלי התשתית).</w:t>
      </w:r>
    </w:p>
    <w:p w14:paraId="7EF9E5B3" w14:textId="77777777" w:rsidR="00D82DBF" w:rsidRDefault="00D82DBF" w:rsidP="00D82DBF">
      <w:pPr>
        <w:pStyle w:val="1111"/>
      </w:pPr>
      <w:r>
        <w:rPr>
          <w:rFonts w:hint="cs"/>
          <w:rtl/>
        </w:rPr>
        <w:t>היכולות שפורטו על ידי המציע לכל כלי תשתית במסגרת הצעתו למכרז</w:t>
      </w:r>
      <w:r w:rsidR="0008590B">
        <w:rPr>
          <w:rFonts w:hint="cs"/>
          <w:rtl/>
        </w:rPr>
        <w:t xml:space="preserve"> ובמסגרת ההדגמה (</w:t>
      </w:r>
      <w:r w:rsidR="0008590B">
        <w:t>Demo</w:t>
      </w:r>
      <w:r w:rsidR="0008590B">
        <w:rPr>
          <w:rFonts w:hint="cs"/>
          <w:rtl/>
        </w:rPr>
        <w:t>)</w:t>
      </w:r>
      <w:r>
        <w:rPr>
          <w:rFonts w:hint="cs"/>
          <w:rtl/>
        </w:rPr>
        <w:t>.</w:t>
      </w:r>
    </w:p>
    <w:p w14:paraId="53EE098C" w14:textId="77777777" w:rsidR="004C51C9" w:rsidRDefault="004C51C9" w:rsidP="004C51C9">
      <w:pPr>
        <w:pStyle w:val="1111"/>
        <w:numPr>
          <w:ilvl w:val="0"/>
          <w:numId w:val="0"/>
        </w:numPr>
        <w:ind w:left="2124"/>
      </w:pPr>
    </w:p>
    <w:p w14:paraId="6DF13412" w14:textId="5FE536BE" w:rsidR="00D82DBF" w:rsidRDefault="00D82DBF" w:rsidP="00F4354E">
      <w:pPr>
        <w:pStyle w:val="111"/>
      </w:pPr>
      <w:r>
        <w:rPr>
          <w:rFonts w:hint="cs"/>
          <w:rtl/>
        </w:rPr>
        <w:t xml:space="preserve">מחירי היחידה </w:t>
      </w:r>
      <w:proofErr w:type="spellStart"/>
      <w:r>
        <w:rPr>
          <w:rFonts w:hint="cs"/>
          <w:rtl/>
        </w:rPr>
        <w:t>ישארו</w:t>
      </w:r>
      <w:proofErr w:type="spellEnd"/>
      <w:r>
        <w:rPr>
          <w:rFonts w:hint="cs"/>
          <w:rtl/>
        </w:rPr>
        <w:t xml:space="preserve"> קבועים במהלך כל ההתקשרות, להוציא תשלומי הצמדה כמפורט בסעיף</w:t>
      </w:r>
      <w:r w:rsidR="0008590B">
        <w:rPr>
          <w:rFonts w:hint="cs"/>
          <w:rtl/>
        </w:rPr>
        <w:t xml:space="preserve"> 5.</w:t>
      </w:r>
      <w:r w:rsidR="00235093">
        <w:rPr>
          <w:rFonts w:hint="cs"/>
          <w:rtl/>
        </w:rPr>
        <w:t>7</w:t>
      </w:r>
      <w:r w:rsidR="00B2699E">
        <w:rPr>
          <w:rFonts w:hint="cs"/>
          <w:rtl/>
        </w:rPr>
        <w:t xml:space="preserve"> </w:t>
      </w:r>
      <w:r>
        <w:rPr>
          <w:rFonts w:hint="cs"/>
          <w:rtl/>
        </w:rPr>
        <w:t>להלן.</w:t>
      </w:r>
    </w:p>
    <w:p w14:paraId="59678C2D" w14:textId="77777777" w:rsidR="00DC28FB" w:rsidRDefault="00DC28FB" w:rsidP="005B36BF">
      <w:pPr>
        <w:pStyle w:val="111"/>
      </w:pPr>
      <w:r>
        <w:rPr>
          <w:rFonts w:hint="cs"/>
          <w:rtl/>
        </w:rPr>
        <w:t xml:space="preserve">התמורה </w:t>
      </w:r>
      <w:r w:rsidR="00D82DBF">
        <w:rPr>
          <w:rFonts w:hint="cs"/>
          <w:rtl/>
        </w:rPr>
        <w:t xml:space="preserve">לרישוי תוצע בהנחה של </w:t>
      </w:r>
      <w:r>
        <w:rPr>
          <w:rFonts w:hint="cs"/>
          <w:rtl/>
        </w:rPr>
        <w:t xml:space="preserve">התקנה בסביבת </w:t>
      </w:r>
      <w:r>
        <w:t>On Premise</w:t>
      </w:r>
      <w:r>
        <w:rPr>
          <w:rFonts w:hint="cs"/>
          <w:rtl/>
        </w:rPr>
        <w:t>. ככל ותידרש התקנה בסביבת הענן הממשלתי (נימבוס)</w:t>
      </w:r>
      <w:r w:rsidR="00B2699E">
        <w:rPr>
          <w:rFonts w:hint="cs"/>
          <w:rtl/>
        </w:rPr>
        <w:t xml:space="preserve"> </w:t>
      </w:r>
      <w:r>
        <w:rPr>
          <w:rFonts w:hint="cs"/>
          <w:rtl/>
        </w:rPr>
        <w:t xml:space="preserve">- הספק הזוכה </w:t>
      </w:r>
      <w:proofErr w:type="spellStart"/>
      <w:r>
        <w:rPr>
          <w:rFonts w:hint="cs"/>
          <w:rtl/>
        </w:rPr>
        <w:t>ידרש</w:t>
      </w:r>
      <w:proofErr w:type="spellEnd"/>
      <w:r>
        <w:rPr>
          <w:rFonts w:hint="cs"/>
          <w:rtl/>
        </w:rPr>
        <w:t xml:space="preserve"> להגיש הצעת מחיר לשינוי בתמורה לרישוי, כדי להתאימה לה</w:t>
      </w:r>
      <w:r w:rsidR="004524FA">
        <w:rPr>
          <w:rFonts w:hint="cs"/>
          <w:rtl/>
        </w:rPr>
        <w:t>ת</w:t>
      </w:r>
      <w:r>
        <w:rPr>
          <w:rFonts w:hint="cs"/>
          <w:rtl/>
        </w:rPr>
        <w:t xml:space="preserve">קנה בסביבת הענן הממשלתי </w:t>
      </w:r>
      <w:proofErr w:type="spellStart"/>
      <w:r>
        <w:rPr>
          <w:rFonts w:hint="cs"/>
          <w:rtl/>
        </w:rPr>
        <w:t>הרלונטית</w:t>
      </w:r>
      <w:proofErr w:type="spellEnd"/>
      <w:r w:rsidR="006273B2">
        <w:rPr>
          <w:rFonts w:hint="cs"/>
          <w:rtl/>
        </w:rPr>
        <w:t>, וזאת כזכות ברירה, בהתאם לנספח ב'3 להסכם</w:t>
      </w:r>
      <w:r>
        <w:rPr>
          <w:rFonts w:hint="cs"/>
          <w:rtl/>
        </w:rPr>
        <w:t>.</w:t>
      </w:r>
      <w:r w:rsidR="003A75C2">
        <w:rPr>
          <w:rFonts w:hint="cs"/>
          <w:rtl/>
        </w:rPr>
        <w:t xml:space="preserve"> </w:t>
      </w:r>
      <w:r w:rsidR="005B36BF" w:rsidRPr="005B36BF">
        <w:rPr>
          <w:rFonts w:hint="cs"/>
          <w:rtl/>
        </w:rPr>
        <w:t xml:space="preserve">הצעת המחיר לרישוי לא תעלה על 15% מהרישוי הקיים לסביבת </w:t>
      </w:r>
      <w:r w:rsidR="005B36BF" w:rsidRPr="005B36BF">
        <w:rPr>
          <w:rFonts w:hint="cs"/>
        </w:rPr>
        <w:t>ON PREMISE</w:t>
      </w:r>
      <w:r w:rsidR="005B36BF" w:rsidRPr="005B36BF">
        <w:rPr>
          <w:rFonts w:hint="cs"/>
          <w:rtl/>
        </w:rPr>
        <w:t>.</w:t>
      </w:r>
      <w:r w:rsidR="006273B2">
        <w:rPr>
          <w:rFonts w:hint="cs"/>
          <w:rtl/>
        </w:rPr>
        <w:t xml:space="preserve">המשרד יוכל לנהל מו"מ למול הספק בקשר להצעת המחיר. </w:t>
      </w:r>
    </w:p>
    <w:p w14:paraId="74797B14" w14:textId="77777777" w:rsidR="00D82DBF" w:rsidRDefault="00D82DBF" w:rsidP="00F4354E">
      <w:pPr>
        <w:pStyle w:val="111"/>
      </w:pPr>
      <w:r>
        <w:rPr>
          <w:rFonts w:hint="cs"/>
          <w:rtl/>
        </w:rPr>
        <w:t xml:space="preserve">התמורה לרישוי בפועל תשולם בהתאם לכמות הרישוי </w:t>
      </w:r>
      <w:proofErr w:type="spellStart"/>
      <w:r>
        <w:rPr>
          <w:rFonts w:hint="cs"/>
          <w:rtl/>
        </w:rPr>
        <w:t>שתרכש</w:t>
      </w:r>
      <w:proofErr w:type="spellEnd"/>
      <w:r>
        <w:rPr>
          <w:rFonts w:hint="cs"/>
          <w:rtl/>
        </w:rPr>
        <w:t xml:space="preserve"> בפועל על ידי המשרד מכל כלי תשתית</w:t>
      </w:r>
      <w:r w:rsidR="00D611C7">
        <w:rPr>
          <w:rFonts w:hint="cs"/>
          <w:rtl/>
        </w:rPr>
        <w:t>.</w:t>
      </w:r>
      <w:r>
        <w:rPr>
          <w:rFonts w:hint="cs"/>
          <w:rtl/>
        </w:rPr>
        <w:t xml:space="preserve"> יובהר כי מקדמי השקלול שפורטו בטבלה לעיל אינם מחייבים את המשרד לרכש בהיקף כלשהו עבור כלי תשתית </w:t>
      </w:r>
      <w:proofErr w:type="spellStart"/>
      <w:r>
        <w:rPr>
          <w:rFonts w:hint="cs"/>
          <w:rtl/>
        </w:rPr>
        <w:t>מסויים</w:t>
      </w:r>
      <w:proofErr w:type="spellEnd"/>
      <w:r>
        <w:rPr>
          <w:rFonts w:hint="cs"/>
          <w:rtl/>
        </w:rPr>
        <w:t>, וכי המשרד יוכל לרכוש שירותים בהיקף שונה (יותר או פחות ממקדמי השקלול), בהתאם לשיקול דעתו.</w:t>
      </w:r>
    </w:p>
    <w:p w14:paraId="73739B35" w14:textId="77777777" w:rsidR="00D82DBF" w:rsidRDefault="00D82DBF" w:rsidP="00466365">
      <w:pPr>
        <w:pStyle w:val="Normal5"/>
      </w:pPr>
      <w:r>
        <w:rPr>
          <w:rFonts w:hint="cs"/>
          <w:rtl/>
        </w:rPr>
        <w:t xml:space="preserve">התמורה לתחזוקת שרתי </w:t>
      </w:r>
      <w:r>
        <w:rPr>
          <w:rFonts w:hint="cs"/>
        </w:rPr>
        <w:t>DGX</w:t>
      </w:r>
      <w:r w:rsidR="00B2699E">
        <w:rPr>
          <w:rFonts w:hint="cs"/>
          <w:rtl/>
        </w:rPr>
        <w:t xml:space="preserve"> </w:t>
      </w:r>
      <w:r w:rsidR="0008590B">
        <w:rPr>
          <w:rFonts w:hint="cs"/>
          <w:rtl/>
        </w:rPr>
        <w:t xml:space="preserve">(רכיב </w:t>
      </w:r>
      <w:r w:rsidR="0008590B">
        <w:rPr>
          <w:rFonts w:hint="cs"/>
        </w:rPr>
        <w:t>B</w:t>
      </w:r>
      <w:r w:rsidR="0008590B">
        <w:rPr>
          <w:rFonts w:hint="cs"/>
          <w:rtl/>
        </w:rPr>
        <w:t>)</w:t>
      </w:r>
    </w:p>
    <w:p w14:paraId="351644A7" w14:textId="77777777" w:rsidR="004C51C9" w:rsidRDefault="004C51C9" w:rsidP="00CF6148">
      <w:pPr>
        <w:pStyle w:val="Normal5"/>
        <w:numPr>
          <w:ilvl w:val="0"/>
          <w:numId w:val="0"/>
        </w:numPr>
        <w:ind w:left="644" w:hanging="360"/>
      </w:pPr>
    </w:p>
    <w:p w14:paraId="32549302" w14:textId="77777777" w:rsidR="00D82DBF" w:rsidRDefault="00D82DBF" w:rsidP="00F4354E">
      <w:pPr>
        <w:pStyle w:val="111"/>
      </w:pPr>
      <w:r>
        <w:rPr>
          <w:rFonts w:hint="cs"/>
          <w:rtl/>
        </w:rPr>
        <w:t xml:space="preserve">המציע יציע הצעת </w:t>
      </w:r>
      <w:r w:rsidRPr="00F4354E">
        <w:rPr>
          <w:rFonts w:hint="cs"/>
          <w:rtl/>
        </w:rPr>
        <w:t>מחיר</w:t>
      </w:r>
      <w:r>
        <w:rPr>
          <w:rFonts w:hint="cs"/>
          <w:rtl/>
        </w:rPr>
        <w:t xml:space="preserve"> לתחזוקה שנתית של שרתי </w:t>
      </w:r>
      <w:r>
        <w:rPr>
          <w:rFonts w:hint="cs"/>
        </w:rPr>
        <w:t>DGX</w:t>
      </w:r>
      <w:r>
        <w:rPr>
          <w:rFonts w:hint="cs"/>
          <w:rtl/>
        </w:rPr>
        <w:t xml:space="preserve"> (להלן : "התמורה לתחזוקת שרתי </w:t>
      </w:r>
      <w:r>
        <w:rPr>
          <w:rFonts w:hint="cs"/>
        </w:rPr>
        <w:t>DGX</w:t>
      </w:r>
      <w:r>
        <w:rPr>
          <w:rFonts w:hint="cs"/>
          <w:rtl/>
        </w:rPr>
        <w:t>)</w:t>
      </w:r>
      <w:r w:rsidR="004C51C9">
        <w:rPr>
          <w:rFonts w:hint="cs"/>
          <w:rtl/>
        </w:rPr>
        <w:t xml:space="preserve"> (רכיב </w:t>
      </w:r>
      <w:r w:rsidR="004C51C9">
        <w:rPr>
          <w:rFonts w:hint="cs"/>
        </w:rPr>
        <w:t>B</w:t>
      </w:r>
      <w:r w:rsidR="004C51C9">
        <w:rPr>
          <w:rFonts w:hint="cs"/>
          <w:rtl/>
        </w:rPr>
        <w:t>)</w:t>
      </w:r>
      <w:r>
        <w:rPr>
          <w:rFonts w:hint="cs"/>
          <w:rtl/>
        </w:rPr>
        <w:t xml:space="preserve">. </w:t>
      </w:r>
    </w:p>
    <w:p w14:paraId="7198937B" w14:textId="77777777" w:rsidR="006273B2" w:rsidRDefault="00D82DBF" w:rsidP="00F4354E">
      <w:pPr>
        <w:pStyle w:val="111"/>
      </w:pPr>
      <w:r>
        <w:rPr>
          <w:rFonts w:hint="cs"/>
          <w:rtl/>
        </w:rPr>
        <w:t xml:space="preserve">התמורה לתחזוקת שרתי </w:t>
      </w:r>
      <w:r>
        <w:rPr>
          <w:rFonts w:hint="cs"/>
        </w:rPr>
        <w:t>DGX</w:t>
      </w:r>
      <w:r>
        <w:rPr>
          <w:rFonts w:hint="cs"/>
          <w:rtl/>
        </w:rPr>
        <w:t xml:space="preserve"> תוצע עבור שרת בודד. </w:t>
      </w:r>
    </w:p>
    <w:p w14:paraId="055EDB23" w14:textId="77777777" w:rsidR="00D82DBF" w:rsidRDefault="00D82DBF" w:rsidP="00BA77A6">
      <w:pPr>
        <w:pStyle w:val="111"/>
      </w:pPr>
      <w:r>
        <w:rPr>
          <w:rFonts w:hint="cs"/>
          <w:rtl/>
        </w:rPr>
        <w:t>התמורה בפועל תחושב בעל ידי הכפלת מחיר היחידה שיוצע לתח</w:t>
      </w:r>
      <w:r w:rsidR="00BA77A6">
        <w:rPr>
          <w:rFonts w:hint="cs"/>
          <w:rtl/>
        </w:rPr>
        <w:t>ז</w:t>
      </w:r>
      <w:r>
        <w:rPr>
          <w:rFonts w:hint="cs"/>
          <w:rtl/>
        </w:rPr>
        <w:t>וקת שרת בודד בכמות השרתי</w:t>
      </w:r>
      <w:r w:rsidR="00BA77A6">
        <w:rPr>
          <w:rFonts w:hint="cs"/>
          <w:rtl/>
        </w:rPr>
        <w:t>ם</w:t>
      </w:r>
      <w:r>
        <w:rPr>
          <w:rFonts w:hint="cs"/>
          <w:rtl/>
        </w:rPr>
        <w:t xml:space="preserve"> להם יספק הספק שירותי תחזוקה. </w:t>
      </w:r>
    </w:p>
    <w:p w14:paraId="23096E29" w14:textId="77777777" w:rsidR="00D82DBF" w:rsidRDefault="00D82DBF" w:rsidP="00F4354E">
      <w:pPr>
        <w:pStyle w:val="111"/>
      </w:pPr>
      <w:r>
        <w:rPr>
          <w:rFonts w:hint="cs"/>
          <w:rtl/>
        </w:rPr>
        <w:t xml:space="preserve">התמורה לתחזוקת שרתי </w:t>
      </w:r>
      <w:r>
        <w:rPr>
          <w:rFonts w:hint="cs"/>
        </w:rPr>
        <w:t>DGX</w:t>
      </w:r>
      <w:r>
        <w:rPr>
          <w:rFonts w:hint="cs"/>
          <w:rtl/>
        </w:rPr>
        <w:t xml:space="preserve"> תהיה קבועה במהלך כל תקופת ההתקשרות, ותכלול את כל השירותים המפורטים בסעיף 4.3 לפרק 4 למכרז </w:t>
      </w:r>
      <w:r>
        <w:rPr>
          <w:rtl/>
        </w:rPr>
        <w:t>–</w:t>
      </w:r>
      <w:r>
        <w:rPr>
          <w:rFonts w:hint="cs"/>
          <w:rtl/>
        </w:rPr>
        <w:t xml:space="preserve"> המימוש.</w:t>
      </w:r>
    </w:p>
    <w:p w14:paraId="3BD3E752" w14:textId="77777777" w:rsidR="00D82DBF" w:rsidRDefault="00D82DBF" w:rsidP="00F4354E">
      <w:pPr>
        <w:pStyle w:val="111"/>
        <w:numPr>
          <w:ilvl w:val="0"/>
          <w:numId w:val="0"/>
        </w:numPr>
        <w:ind w:left="1132"/>
      </w:pPr>
    </w:p>
    <w:p w14:paraId="4B5E191E" w14:textId="77777777" w:rsidR="00966F88" w:rsidRDefault="00966F88" w:rsidP="00966F88">
      <w:pPr>
        <w:pStyle w:val="Normal5"/>
        <w:outlineLvl w:val="1"/>
        <w:rPr>
          <w:b w:val="0"/>
          <w:bCs/>
        </w:rPr>
      </w:pPr>
      <w:r>
        <w:rPr>
          <w:rFonts w:hint="cs"/>
          <w:b w:val="0"/>
          <w:bCs/>
          <w:rtl/>
        </w:rPr>
        <w:t>תמורה ל</w:t>
      </w:r>
      <w:r w:rsidRPr="001212B3">
        <w:rPr>
          <w:rFonts w:hint="cs"/>
          <w:b w:val="0"/>
          <w:bCs/>
          <w:rtl/>
        </w:rPr>
        <w:t>שירותי תמיכה בהקמת והפעלת חדרי מחקר</w:t>
      </w:r>
      <w:r w:rsidR="00B2699E">
        <w:rPr>
          <w:rFonts w:hint="cs"/>
          <w:b w:val="0"/>
          <w:bCs/>
          <w:rtl/>
        </w:rPr>
        <w:t xml:space="preserve"> </w:t>
      </w:r>
      <w:r w:rsidR="0008590B">
        <w:rPr>
          <w:rFonts w:hint="cs"/>
          <w:b w:val="0"/>
          <w:bCs/>
          <w:rtl/>
        </w:rPr>
        <w:t xml:space="preserve">(רכיב </w:t>
      </w:r>
      <w:r w:rsidR="0008590B">
        <w:rPr>
          <w:rFonts w:hint="cs"/>
          <w:b w:val="0"/>
          <w:bCs/>
        </w:rPr>
        <w:t>C</w:t>
      </w:r>
      <w:r w:rsidR="0008590B">
        <w:rPr>
          <w:rFonts w:hint="cs"/>
          <w:b w:val="0"/>
          <w:bCs/>
          <w:rtl/>
        </w:rPr>
        <w:t>)</w:t>
      </w:r>
    </w:p>
    <w:p w14:paraId="73F6760D" w14:textId="77777777" w:rsidR="0008590B" w:rsidRDefault="0008590B" w:rsidP="0008590B">
      <w:pPr>
        <w:pStyle w:val="111"/>
        <w:numPr>
          <w:ilvl w:val="0"/>
          <w:numId w:val="0"/>
        </w:numPr>
        <w:ind w:left="1273"/>
      </w:pPr>
    </w:p>
    <w:p w14:paraId="511BCEFA" w14:textId="77777777" w:rsidR="00E263C5" w:rsidRDefault="00D050E7" w:rsidP="00F4354E">
      <w:pPr>
        <w:pStyle w:val="111"/>
      </w:pPr>
      <w:r w:rsidRPr="00466365">
        <w:rPr>
          <w:rFonts w:hint="cs"/>
          <w:rtl/>
        </w:rPr>
        <w:t xml:space="preserve">המציע </w:t>
      </w:r>
      <w:r w:rsidR="00466365">
        <w:rPr>
          <w:rFonts w:hint="cs"/>
          <w:rtl/>
        </w:rPr>
        <w:t xml:space="preserve">נדרש להגיש </w:t>
      </w:r>
      <w:r w:rsidR="00E263C5">
        <w:rPr>
          <w:rFonts w:hint="cs"/>
          <w:rtl/>
        </w:rPr>
        <w:t xml:space="preserve">תמורה מבוקשת עבור הקמה ותפעול של חדרי מחקר: </w:t>
      </w:r>
    </w:p>
    <w:p w14:paraId="32E02935" w14:textId="77777777" w:rsidR="0008590B" w:rsidRDefault="0008590B" w:rsidP="0008590B">
      <w:pPr>
        <w:pStyle w:val="111"/>
        <w:numPr>
          <w:ilvl w:val="0"/>
          <w:numId w:val="0"/>
        </w:numPr>
        <w:ind w:left="1273"/>
      </w:pPr>
    </w:p>
    <w:p w14:paraId="5C99AEAB" w14:textId="77777777" w:rsidR="00E263C5" w:rsidRDefault="00E263C5" w:rsidP="00E263C5">
      <w:pPr>
        <w:pStyle w:val="1111"/>
      </w:pPr>
      <w:r>
        <w:rPr>
          <w:rFonts w:hint="cs"/>
          <w:rtl/>
        </w:rPr>
        <w:t xml:space="preserve">תמורה חד פעמית להקמת חדר מחקר </w:t>
      </w:r>
      <w:r>
        <w:rPr>
          <w:rtl/>
        </w:rPr>
        <w:t>–</w:t>
      </w:r>
      <w:r>
        <w:rPr>
          <w:rFonts w:hint="cs"/>
          <w:rtl/>
        </w:rPr>
        <w:t xml:space="preserve"> </w:t>
      </w:r>
      <w:r w:rsidR="00AD3BF1">
        <w:rPr>
          <w:rFonts w:hint="cs"/>
          <w:rtl/>
        </w:rPr>
        <w:t xml:space="preserve">תמורה </w:t>
      </w:r>
      <w:r>
        <w:rPr>
          <w:rFonts w:hint="cs"/>
          <w:rtl/>
        </w:rPr>
        <w:t xml:space="preserve">שתשולם </w:t>
      </w:r>
      <w:r w:rsidR="00AD3BF1">
        <w:rPr>
          <w:rFonts w:hint="cs"/>
          <w:rtl/>
        </w:rPr>
        <w:t xml:space="preserve">לספק בתום </w:t>
      </w:r>
      <w:r>
        <w:rPr>
          <w:rFonts w:hint="cs"/>
          <w:rtl/>
        </w:rPr>
        <w:t>הקמת חדר מחקר עד הפעלתו</w:t>
      </w:r>
      <w:r w:rsidR="004C51C9">
        <w:rPr>
          <w:rFonts w:hint="cs"/>
          <w:rtl/>
        </w:rPr>
        <w:t xml:space="preserve"> (</w:t>
      </w:r>
      <w:r w:rsidR="004C51C9">
        <w:t>C1</w:t>
      </w:r>
      <w:r w:rsidR="004C51C9">
        <w:rPr>
          <w:rFonts w:hint="cs"/>
          <w:rtl/>
        </w:rPr>
        <w:t>)</w:t>
      </w:r>
      <w:r>
        <w:rPr>
          <w:rFonts w:hint="cs"/>
          <w:rtl/>
        </w:rPr>
        <w:t xml:space="preserve">. </w:t>
      </w:r>
    </w:p>
    <w:p w14:paraId="0ECEBCDA" w14:textId="77777777" w:rsidR="00E263C5" w:rsidRDefault="00E263C5" w:rsidP="00E263C5">
      <w:pPr>
        <w:pStyle w:val="1111"/>
      </w:pPr>
      <w:r>
        <w:rPr>
          <w:rFonts w:hint="cs"/>
          <w:rtl/>
        </w:rPr>
        <w:t xml:space="preserve">תמורה </w:t>
      </w:r>
      <w:r w:rsidR="004C51C9">
        <w:rPr>
          <w:rFonts w:hint="cs"/>
          <w:rtl/>
        </w:rPr>
        <w:t xml:space="preserve">חודשית </w:t>
      </w:r>
      <w:r>
        <w:rPr>
          <w:rFonts w:hint="cs"/>
          <w:rtl/>
        </w:rPr>
        <w:t xml:space="preserve">קבועה להפעלת חדר מחקר </w:t>
      </w:r>
      <w:r>
        <w:rPr>
          <w:rtl/>
        </w:rPr>
        <w:t>–</w:t>
      </w:r>
      <w:r>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Pr>
          <w:rFonts w:hint="cs"/>
          <w:rtl/>
        </w:rPr>
        <w:t xml:space="preserve"> (</w:t>
      </w:r>
      <w:r w:rsidR="006273B2">
        <w:rPr>
          <w:rFonts w:hint="cs"/>
          <w:rtl/>
        </w:rPr>
        <w:t>2</w:t>
      </w:r>
      <w:r w:rsidR="004C51C9">
        <w:rPr>
          <w:rFonts w:hint="cs"/>
        </w:rPr>
        <w:t>C</w:t>
      </w:r>
      <w:r w:rsidR="004C51C9">
        <w:rPr>
          <w:rFonts w:hint="cs"/>
          <w:rtl/>
        </w:rPr>
        <w:t>)</w:t>
      </w:r>
      <w:r>
        <w:rPr>
          <w:rFonts w:hint="cs"/>
          <w:rtl/>
        </w:rPr>
        <w:t>.</w:t>
      </w:r>
      <w:r w:rsidR="009445BB">
        <w:rPr>
          <w:rFonts w:hint="cs"/>
          <w:rtl/>
        </w:rPr>
        <w:t xml:space="preserve"> ככל ובחודש </w:t>
      </w:r>
      <w:proofErr w:type="spellStart"/>
      <w:r w:rsidR="009445BB">
        <w:rPr>
          <w:rFonts w:hint="cs"/>
          <w:rtl/>
        </w:rPr>
        <w:t>קלנדרי</w:t>
      </w:r>
      <w:proofErr w:type="spellEnd"/>
      <w:r w:rsidR="009445BB">
        <w:rPr>
          <w:rFonts w:hint="cs"/>
          <w:rtl/>
        </w:rPr>
        <w:t xml:space="preserve"> יופעל החדר באופן חלקי </w:t>
      </w:r>
      <w:r w:rsidR="009445BB">
        <w:rPr>
          <w:rtl/>
        </w:rPr>
        <w:t>–</w:t>
      </w:r>
      <w:r w:rsidR="009445BB">
        <w:rPr>
          <w:rFonts w:hint="cs"/>
          <w:rtl/>
        </w:rPr>
        <w:t xml:space="preserve"> יבוצע תשלום יחסי.</w:t>
      </w:r>
    </w:p>
    <w:p w14:paraId="2C2FABCC" w14:textId="77777777" w:rsidR="0008590B" w:rsidRDefault="0008590B" w:rsidP="0008590B">
      <w:pPr>
        <w:pStyle w:val="1111"/>
        <w:numPr>
          <w:ilvl w:val="0"/>
          <w:numId w:val="0"/>
        </w:numPr>
        <w:ind w:left="2124"/>
      </w:pPr>
    </w:p>
    <w:p w14:paraId="3BDE7838" w14:textId="77777777" w:rsidR="00817D30" w:rsidRDefault="00817D30" w:rsidP="00F4354E">
      <w:pPr>
        <w:pStyle w:val="111"/>
      </w:pPr>
      <w:r>
        <w:rPr>
          <w:rFonts w:hint="cs"/>
          <w:rtl/>
        </w:rPr>
        <w:t xml:space="preserve">לצורך קבלת התמורה הספק יידרש לספק את השירותים המפורטים בסעיף 4.5 לפרק 4 למכרז </w:t>
      </w:r>
      <w:r>
        <w:rPr>
          <w:rtl/>
        </w:rPr>
        <w:t>–</w:t>
      </w:r>
      <w:r>
        <w:rPr>
          <w:rFonts w:hint="cs"/>
          <w:rtl/>
        </w:rPr>
        <w:t xml:space="preserve"> המימוש.</w:t>
      </w:r>
    </w:p>
    <w:p w14:paraId="60B6BE47" w14:textId="722131EE" w:rsidR="00E263C5" w:rsidRDefault="00E263C5" w:rsidP="00F4354E">
      <w:pPr>
        <w:pStyle w:val="111"/>
      </w:pPr>
      <w:r>
        <w:rPr>
          <w:rFonts w:hint="cs"/>
          <w:rtl/>
        </w:rPr>
        <w:t xml:space="preserve">התמורה להקמה והפעלה של חדרי מחקר תהיה קבועה לאורך תקופת ההתקשרות, למעט הפרשי הצמדה כמפורט בסעיף </w:t>
      </w:r>
      <w:r w:rsidR="00D61010">
        <w:rPr>
          <w:rFonts w:hint="cs"/>
          <w:rtl/>
        </w:rPr>
        <w:t>5.</w:t>
      </w:r>
      <w:r w:rsidR="00235093">
        <w:rPr>
          <w:rFonts w:hint="cs"/>
          <w:rtl/>
        </w:rPr>
        <w:t>7</w:t>
      </w:r>
      <w:r>
        <w:rPr>
          <w:rFonts w:hint="cs"/>
          <w:rtl/>
        </w:rPr>
        <w:t xml:space="preserve"> להלן. </w:t>
      </w:r>
    </w:p>
    <w:p w14:paraId="5DAEA400" w14:textId="77777777" w:rsidR="00E77267" w:rsidRDefault="00E77267" w:rsidP="00352265">
      <w:pPr>
        <w:pStyle w:val="111"/>
      </w:pPr>
      <w:r w:rsidRPr="00E77267">
        <w:rPr>
          <w:rtl/>
        </w:rPr>
        <w:t>יובהר כי ה</w:t>
      </w:r>
      <w:r>
        <w:rPr>
          <w:rFonts w:hint="cs"/>
          <w:rtl/>
        </w:rPr>
        <w:t>משרד י</w:t>
      </w:r>
      <w:r w:rsidRPr="00E77267">
        <w:rPr>
          <w:rtl/>
        </w:rPr>
        <w:t xml:space="preserve">וכל להזמין </w:t>
      </w:r>
      <w:r>
        <w:rPr>
          <w:rFonts w:hint="cs"/>
          <w:rtl/>
        </w:rPr>
        <w:t xml:space="preserve">שירותי הקמת חדרי מחקר בכל היקף שיידרש על ידו, ואף לא </w:t>
      </w:r>
      <w:r w:rsidR="00352265">
        <w:rPr>
          <w:rFonts w:hint="cs"/>
          <w:rtl/>
        </w:rPr>
        <w:t xml:space="preserve">להזמין </w:t>
      </w:r>
      <w:r>
        <w:rPr>
          <w:rFonts w:hint="cs"/>
          <w:rtl/>
        </w:rPr>
        <w:t>שירות זה כלל.</w:t>
      </w:r>
      <w:r w:rsidR="00B2699E">
        <w:rPr>
          <w:rFonts w:hint="cs"/>
          <w:rtl/>
        </w:rPr>
        <w:t xml:space="preserve"> </w:t>
      </w:r>
      <w:r>
        <w:rPr>
          <w:rFonts w:hint="cs"/>
          <w:rtl/>
        </w:rPr>
        <w:t>הספק לא יוכל לטעון טענות כנגד היקף שירותי התמיכה בהקמת והפעלת חדר מחקר שיוזמנו על ידי המשרד .</w:t>
      </w:r>
    </w:p>
    <w:p w14:paraId="0FD677A8" w14:textId="77777777" w:rsidR="00E263C5" w:rsidRDefault="00E263C5" w:rsidP="00E263C5">
      <w:pPr>
        <w:pStyle w:val="1111"/>
        <w:numPr>
          <w:ilvl w:val="0"/>
          <w:numId w:val="0"/>
        </w:numPr>
        <w:ind w:left="2124" w:hanging="992"/>
        <w:rPr>
          <w:rtl/>
        </w:rPr>
      </w:pPr>
    </w:p>
    <w:p w14:paraId="31B931D6" w14:textId="77777777" w:rsidR="00F03F87" w:rsidRDefault="0008590B" w:rsidP="00F03F87">
      <w:pPr>
        <w:pStyle w:val="Normal5"/>
        <w:outlineLvl w:val="1"/>
        <w:rPr>
          <w:b w:val="0"/>
          <w:bCs/>
        </w:rPr>
      </w:pPr>
      <w:r>
        <w:rPr>
          <w:rFonts w:hint="cs"/>
          <w:b w:val="0"/>
          <w:bCs/>
          <w:rtl/>
        </w:rPr>
        <w:t>ה</w:t>
      </w:r>
      <w:r w:rsidR="00F03F87">
        <w:rPr>
          <w:rFonts w:hint="cs"/>
          <w:b w:val="0"/>
          <w:bCs/>
          <w:rtl/>
        </w:rPr>
        <w:t>תמורה ל</w:t>
      </w:r>
      <w:r w:rsidR="00F03F87" w:rsidRPr="001212B3">
        <w:rPr>
          <w:rFonts w:hint="cs"/>
          <w:b w:val="0"/>
          <w:bCs/>
          <w:rtl/>
        </w:rPr>
        <w:t>שירותי</w:t>
      </w:r>
      <w:r w:rsidR="00F03F87">
        <w:rPr>
          <w:rFonts w:hint="cs"/>
          <w:b w:val="0"/>
          <w:bCs/>
          <w:rtl/>
        </w:rPr>
        <w:t xml:space="preserve">ם נוספים </w:t>
      </w:r>
      <w:r>
        <w:rPr>
          <w:rFonts w:hint="cs"/>
          <w:b w:val="0"/>
          <w:bCs/>
          <w:rtl/>
        </w:rPr>
        <w:t xml:space="preserve">(רכיב </w:t>
      </w:r>
      <w:r>
        <w:rPr>
          <w:rFonts w:hint="cs"/>
          <w:b w:val="0"/>
          <w:bCs/>
        </w:rPr>
        <w:t>D</w:t>
      </w:r>
      <w:r>
        <w:rPr>
          <w:rFonts w:hint="cs"/>
          <w:b w:val="0"/>
          <w:bCs/>
          <w:rtl/>
        </w:rPr>
        <w:t>)</w:t>
      </w:r>
    </w:p>
    <w:p w14:paraId="28B9B55C" w14:textId="77777777" w:rsidR="00F03F87" w:rsidRPr="0008590B" w:rsidRDefault="00F03F87" w:rsidP="00E263C5">
      <w:pPr>
        <w:pStyle w:val="1111"/>
        <w:numPr>
          <w:ilvl w:val="0"/>
          <w:numId w:val="0"/>
        </w:numPr>
        <w:ind w:left="2124" w:hanging="992"/>
        <w:rPr>
          <w:rtl/>
        </w:rPr>
      </w:pPr>
    </w:p>
    <w:p w14:paraId="776F635C" w14:textId="77777777" w:rsidR="00F03F87" w:rsidRDefault="00F03F87" w:rsidP="00F4354E">
      <w:pPr>
        <w:pStyle w:val="111"/>
      </w:pPr>
      <w:r w:rsidRPr="00466365">
        <w:rPr>
          <w:rFonts w:hint="cs"/>
          <w:rtl/>
        </w:rPr>
        <w:t>ה</w:t>
      </w:r>
      <w:r>
        <w:rPr>
          <w:rFonts w:hint="cs"/>
          <w:rtl/>
        </w:rPr>
        <w:t xml:space="preserve">מציעים נדרשים להגיש אחוז הנחה לשירותים נוספים, כדוגמת אלה המפרטים בסעיף 4.6 לפרק 4 למכרז </w:t>
      </w:r>
      <w:r>
        <w:rPr>
          <w:rtl/>
        </w:rPr>
        <w:t>–</w:t>
      </w:r>
      <w:r>
        <w:rPr>
          <w:rFonts w:hint="cs"/>
          <w:rtl/>
        </w:rPr>
        <w:t xml:space="preserve"> המימוש</w:t>
      </w:r>
      <w:r w:rsidR="0008590B">
        <w:rPr>
          <w:rFonts w:hint="cs"/>
          <w:rtl/>
        </w:rPr>
        <w:t>.</w:t>
      </w:r>
      <w:r w:rsidR="00B2699E">
        <w:rPr>
          <w:rFonts w:hint="cs"/>
          <w:rtl/>
        </w:rPr>
        <w:t xml:space="preserve"> </w:t>
      </w:r>
    </w:p>
    <w:bookmarkEnd w:id="319"/>
    <w:p w14:paraId="0743B191" w14:textId="77777777" w:rsidR="00AD3BF1" w:rsidRDefault="00AD3BF1" w:rsidP="009C579B">
      <w:pPr>
        <w:pStyle w:val="111"/>
      </w:pPr>
      <w:r>
        <w:rPr>
          <w:rFonts w:hint="cs"/>
          <w:rtl/>
        </w:rPr>
        <w:t xml:space="preserve">השירותים הנוספים יסופקו על ידי אנשי מקצוע אשר יוצעו על ידי הספק בהתאם למהות השירות </w:t>
      </w:r>
      <w:r w:rsidR="009C579B">
        <w:rPr>
          <w:rFonts w:hint="cs"/>
          <w:rtl/>
        </w:rPr>
        <w:t>ו</w:t>
      </w:r>
      <w:r w:rsidR="009445BB">
        <w:rPr>
          <w:rFonts w:hint="cs"/>
          <w:rtl/>
        </w:rPr>
        <w:t>י</w:t>
      </w:r>
      <w:r w:rsidR="009C579B">
        <w:rPr>
          <w:rFonts w:hint="cs"/>
          <w:rtl/>
        </w:rPr>
        <w:t xml:space="preserve">אושרו </w:t>
      </w:r>
      <w:r w:rsidR="009445BB">
        <w:rPr>
          <w:rFonts w:hint="cs"/>
          <w:rtl/>
        </w:rPr>
        <w:t xml:space="preserve">מראש </w:t>
      </w:r>
      <w:r>
        <w:rPr>
          <w:rFonts w:hint="cs"/>
          <w:rtl/>
        </w:rPr>
        <w:t>על ידי המשרד.</w:t>
      </w:r>
    </w:p>
    <w:p w14:paraId="4AFFC5F1" w14:textId="77777777" w:rsidR="00D050E7" w:rsidRDefault="00D050E7" w:rsidP="00F4354E">
      <w:pPr>
        <w:pStyle w:val="111"/>
      </w:pPr>
      <w:r w:rsidRPr="00F03F87">
        <w:rPr>
          <w:rFonts w:hint="cs"/>
          <w:rtl/>
        </w:rPr>
        <w:t xml:space="preserve">ההנחה שתוצע על ידי המציע </w:t>
      </w:r>
      <w:r w:rsidR="00AD3BF1">
        <w:rPr>
          <w:rFonts w:hint="cs"/>
          <w:rtl/>
        </w:rPr>
        <w:t>תנוכה מה</w:t>
      </w:r>
      <w:r w:rsidRPr="00F03F87">
        <w:rPr>
          <w:rFonts w:hint="cs"/>
          <w:rtl/>
        </w:rPr>
        <w:t xml:space="preserve">תעריפים </w:t>
      </w:r>
      <w:r w:rsidR="00F03F87">
        <w:rPr>
          <w:rFonts w:hint="cs"/>
          <w:rtl/>
        </w:rPr>
        <w:t>ה</w:t>
      </w:r>
      <w:r w:rsidR="00F4354E">
        <w:rPr>
          <w:rFonts w:hint="cs"/>
          <w:rtl/>
        </w:rPr>
        <w:t>מקסימליים ה</w:t>
      </w:r>
      <w:r w:rsidR="00F03F87">
        <w:rPr>
          <w:rFonts w:hint="cs"/>
          <w:rtl/>
        </w:rPr>
        <w:t>מפורטים להלן</w:t>
      </w:r>
      <w:r w:rsidR="00F4354E">
        <w:rPr>
          <w:rFonts w:hint="cs"/>
          <w:rtl/>
        </w:rPr>
        <w:t xml:space="preserve"> (</w:t>
      </w:r>
      <w:r w:rsidR="009F06C6">
        <w:rPr>
          <w:rFonts w:hint="cs"/>
          <w:rtl/>
        </w:rPr>
        <w:t>אנשי המקצוע בהתאם לדרישות בסעיף 4.7.2</w:t>
      </w:r>
      <w:r w:rsidR="00B2699E">
        <w:rPr>
          <w:rFonts w:hint="cs"/>
          <w:rtl/>
        </w:rPr>
        <w:t xml:space="preserve"> </w:t>
      </w:r>
      <w:r w:rsidR="009F06C6">
        <w:rPr>
          <w:rFonts w:hint="cs"/>
          <w:rtl/>
        </w:rPr>
        <w:t xml:space="preserve">לעיל, </w:t>
      </w:r>
      <w:r w:rsidR="00F4354E">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304FE7" w14:paraId="76FCD59B" w14:textId="77777777" w:rsidTr="006E6E3D">
        <w:trPr>
          <w:trHeight w:val="20"/>
          <w:tblHeader/>
          <w:jc w:val="center"/>
        </w:trPr>
        <w:tc>
          <w:tcPr>
            <w:tcW w:w="483" w:type="pct"/>
            <w:shd w:val="clear" w:color="auto" w:fill="auto"/>
          </w:tcPr>
          <w:p w14:paraId="51598637" w14:textId="77777777" w:rsidR="00F02EA3" w:rsidRPr="00304FE7" w:rsidRDefault="00F02EA3" w:rsidP="00DE4811">
            <w:pPr>
              <w:spacing w:line="276" w:lineRule="auto"/>
              <w:rPr>
                <w:rFonts w:ascii="David" w:hAnsi="David" w:cs="David"/>
                <w:rtl/>
              </w:rPr>
            </w:pPr>
            <w:r w:rsidRPr="00304FE7">
              <w:rPr>
                <w:rFonts w:ascii="David" w:hAnsi="David" w:cs="David"/>
                <w:b/>
                <w:bCs/>
                <w:rtl/>
              </w:rPr>
              <w:t>מס'</w:t>
            </w:r>
          </w:p>
        </w:tc>
        <w:tc>
          <w:tcPr>
            <w:tcW w:w="1429" w:type="pct"/>
            <w:shd w:val="clear" w:color="auto" w:fill="auto"/>
          </w:tcPr>
          <w:p w14:paraId="727ED9BF" w14:textId="77777777" w:rsidR="00F02EA3" w:rsidRPr="00304FE7" w:rsidRDefault="00F02EA3" w:rsidP="00DE4811">
            <w:pPr>
              <w:spacing w:line="276" w:lineRule="auto"/>
              <w:rPr>
                <w:rFonts w:ascii="David" w:hAnsi="David" w:cs="David"/>
                <w:rtl/>
              </w:rPr>
            </w:pPr>
            <w:r w:rsidRPr="00304FE7">
              <w:rPr>
                <w:rFonts w:ascii="David" w:hAnsi="David" w:cs="David"/>
                <w:b/>
                <w:bCs/>
                <w:rtl/>
              </w:rPr>
              <w:t>שם התפקיד</w:t>
            </w:r>
          </w:p>
        </w:tc>
        <w:tc>
          <w:tcPr>
            <w:tcW w:w="1472" w:type="pct"/>
            <w:shd w:val="clear" w:color="auto" w:fill="auto"/>
          </w:tcPr>
          <w:p w14:paraId="07747890" w14:textId="0BBA1952" w:rsidR="00F02EA3" w:rsidRPr="00304FE7" w:rsidRDefault="0035252B" w:rsidP="00DE4811">
            <w:pPr>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מ</w:t>
            </w:r>
            <w:ins w:id="320" w:author="peleg" w:date="2025-02-12T09:29:00Z">
              <w:r w:rsidR="00C178BA">
                <w:rPr>
                  <w:rFonts w:ascii="David" w:hAnsi="David" w:cs="David" w:hint="cs"/>
                  <w:b/>
                  <w:bCs/>
                  <w:rtl/>
                </w:rPr>
                <w:t xml:space="preserve">קסימלי </w:t>
              </w:r>
            </w:ins>
            <w:del w:id="321" w:author="peleg" w:date="2025-02-12T09:29:00Z">
              <w:r w:rsidR="00F02EA3" w:rsidRPr="00304FE7" w:rsidDel="00C178BA">
                <w:rPr>
                  <w:rFonts w:ascii="David" w:hAnsi="David" w:cs="David"/>
                  <w:b/>
                  <w:bCs/>
                  <w:rtl/>
                </w:rPr>
                <w:delText>ינימאלי</w:delText>
              </w:r>
            </w:del>
            <w:r w:rsidR="00F02EA3" w:rsidRPr="00304FE7">
              <w:rPr>
                <w:rFonts w:ascii="David" w:hAnsi="David" w:cs="David"/>
                <w:b/>
                <w:bCs/>
                <w:rtl/>
              </w:rPr>
              <w:t xml:space="preserve"> – </w:t>
            </w:r>
          </w:p>
          <w:p w14:paraId="1A41EFAD" w14:textId="77777777" w:rsidR="00F02EA3" w:rsidRPr="00304FE7" w:rsidRDefault="00F02EA3" w:rsidP="00DE4811">
            <w:pPr>
              <w:spacing w:line="276" w:lineRule="auto"/>
              <w:jc w:val="center"/>
              <w:rPr>
                <w:rFonts w:ascii="David" w:hAnsi="David" w:cs="David"/>
                <w:rtl/>
              </w:rPr>
            </w:pPr>
            <w:r w:rsidRPr="00304FE7">
              <w:rPr>
                <w:rFonts w:ascii="David" w:hAnsi="David" w:cs="David"/>
                <w:b/>
                <w:bCs/>
                <w:rtl/>
              </w:rPr>
              <w:t>רמה א'</w:t>
            </w:r>
          </w:p>
        </w:tc>
        <w:tc>
          <w:tcPr>
            <w:tcW w:w="1616" w:type="pct"/>
            <w:shd w:val="clear" w:color="auto" w:fill="auto"/>
          </w:tcPr>
          <w:p w14:paraId="6E947EA3" w14:textId="40842B0E" w:rsidR="00F02EA3" w:rsidRPr="00304FE7" w:rsidRDefault="0035252B" w:rsidP="00DE4811">
            <w:pPr>
              <w:keepNext/>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ins w:id="322" w:author="peleg" w:date="2025-02-12T09:29:00Z">
              <w:r w:rsidR="00C178BA">
                <w:rPr>
                  <w:rFonts w:ascii="David" w:hAnsi="David" w:cs="David" w:hint="cs"/>
                  <w:b/>
                  <w:bCs/>
                  <w:rtl/>
                </w:rPr>
                <w:t xml:space="preserve">מקסימלי </w:t>
              </w:r>
            </w:ins>
            <w:del w:id="323" w:author="peleg" w:date="2025-02-12T09:29:00Z">
              <w:r w:rsidR="00F02EA3" w:rsidRPr="00304FE7" w:rsidDel="00C178BA">
                <w:rPr>
                  <w:rFonts w:ascii="David" w:hAnsi="David" w:cs="David"/>
                  <w:b/>
                  <w:bCs/>
                  <w:rtl/>
                </w:rPr>
                <w:delText>מינימאלי</w:delText>
              </w:r>
            </w:del>
            <w:r w:rsidR="00F02EA3" w:rsidRPr="00304FE7">
              <w:rPr>
                <w:rFonts w:ascii="David" w:hAnsi="David" w:cs="David"/>
                <w:b/>
                <w:bCs/>
                <w:rtl/>
              </w:rPr>
              <w:t xml:space="preserve"> –</w:t>
            </w:r>
          </w:p>
          <w:p w14:paraId="51CB154C" w14:textId="77777777" w:rsidR="00F02EA3" w:rsidRPr="00304FE7" w:rsidRDefault="00F02EA3" w:rsidP="00DE4811">
            <w:pPr>
              <w:keepNext/>
              <w:spacing w:line="276" w:lineRule="auto"/>
              <w:jc w:val="center"/>
              <w:rPr>
                <w:rFonts w:ascii="David" w:hAnsi="David" w:cs="David"/>
                <w:rtl/>
              </w:rPr>
            </w:pPr>
            <w:r w:rsidRPr="00304FE7">
              <w:rPr>
                <w:rFonts w:ascii="David" w:hAnsi="David" w:cs="David"/>
                <w:b/>
                <w:bCs/>
                <w:rtl/>
              </w:rPr>
              <w:t>רמה ב'</w:t>
            </w:r>
          </w:p>
        </w:tc>
      </w:tr>
      <w:tr w:rsidR="009F06C6" w:rsidRPr="00304FE7" w14:paraId="3ED98296" w14:textId="77777777" w:rsidTr="006E6E3D">
        <w:trPr>
          <w:trHeight w:val="20"/>
          <w:jc w:val="center"/>
        </w:trPr>
        <w:tc>
          <w:tcPr>
            <w:tcW w:w="483" w:type="pct"/>
            <w:shd w:val="clear" w:color="auto" w:fill="auto"/>
          </w:tcPr>
          <w:p w14:paraId="5C9B82B5" w14:textId="77777777" w:rsidR="009F06C6" w:rsidRPr="002A43FF" w:rsidRDefault="009F06C6" w:rsidP="009F06C6">
            <w:pPr>
              <w:spacing w:line="276" w:lineRule="auto"/>
              <w:rPr>
                <w:rFonts w:ascii="David" w:hAnsi="David" w:cs="David"/>
                <w:rtl/>
              </w:rPr>
            </w:pPr>
            <w:r w:rsidRPr="002A43FF">
              <w:rPr>
                <w:rFonts w:ascii="David" w:hAnsi="David" w:cs="David"/>
                <w:rtl/>
              </w:rPr>
              <w:t xml:space="preserve">1. </w:t>
            </w:r>
          </w:p>
        </w:tc>
        <w:tc>
          <w:tcPr>
            <w:tcW w:w="1429" w:type="pct"/>
            <w:shd w:val="clear" w:color="auto" w:fill="auto"/>
          </w:tcPr>
          <w:p w14:paraId="54F24D11" w14:textId="77777777" w:rsidR="009F06C6" w:rsidRPr="00456B1E" w:rsidRDefault="009F06C6" w:rsidP="009F06C6">
            <w:pPr>
              <w:spacing w:line="276" w:lineRule="auto"/>
              <w:rPr>
                <w:rFonts w:cs="David"/>
                <w:rtl/>
              </w:rPr>
            </w:pPr>
            <w:r w:rsidRPr="002A43FF">
              <w:rPr>
                <w:rFonts w:ascii="David" w:hAnsi="David" w:cs="David"/>
                <w:rtl/>
              </w:rPr>
              <w:t xml:space="preserve">ארכיטקט </w:t>
            </w:r>
            <w:r w:rsidRPr="002A43FF">
              <w:rPr>
                <w:rFonts w:ascii="David" w:hAnsi="David" w:cs="David"/>
              </w:rPr>
              <w:t>Data</w:t>
            </w:r>
          </w:p>
        </w:tc>
        <w:tc>
          <w:tcPr>
            <w:tcW w:w="1472" w:type="pct"/>
            <w:shd w:val="clear" w:color="auto" w:fill="auto"/>
          </w:tcPr>
          <w:p w14:paraId="6E8373EB" w14:textId="77777777" w:rsidR="009F06C6" w:rsidRPr="006E6E3D" w:rsidRDefault="009F06C6" w:rsidP="009F06C6">
            <w:pPr>
              <w:spacing w:line="276" w:lineRule="auto"/>
              <w:rPr>
                <w:rFonts w:ascii="David" w:hAnsi="David" w:cs="David"/>
                <w:color w:val="000000"/>
                <w:rtl/>
              </w:rPr>
            </w:pPr>
            <w:r w:rsidRPr="006E6E3D">
              <w:rPr>
                <w:rFonts w:ascii="David" w:hAnsi="David" w:cs="David" w:hint="cs"/>
                <w:color w:val="000000"/>
                <w:rtl/>
              </w:rPr>
              <w:t>300</w:t>
            </w:r>
            <w:r w:rsidR="00CF2CD0">
              <w:rPr>
                <w:rFonts w:ascii="David" w:hAnsi="David" w:cs="David" w:hint="cs"/>
                <w:color w:val="000000"/>
                <w:rtl/>
              </w:rPr>
              <w:t xml:space="preserve"> </w:t>
            </w:r>
          </w:p>
        </w:tc>
        <w:tc>
          <w:tcPr>
            <w:tcW w:w="1616" w:type="pct"/>
            <w:shd w:val="clear" w:color="auto" w:fill="auto"/>
          </w:tcPr>
          <w:p w14:paraId="4402EA0B" w14:textId="77777777" w:rsidR="009F06C6" w:rsidRPr="006E6E3D" w:rsidRDefault="009F06C6" w:rsidP="009F06C6">
            <w:pPr>
              <w:keepNext/>
              <w:spacing w:line="276" w:lineRule="auto"/>
              <w:rPr>
                <w:rFonts w:ascii="David" w:hAnsi="David" w:cs="David"/>
                <w:color w:val="000000"/>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184ED30" w14:textId="77777777" w:rsidTr="006E6E3D">
        <w:trPr>
          <w:trHeight w:val="20"/>
          <w:jc w:val="center"/>
        </w:trPr>
        <w:tc>
          <w:tcPr>
            <w:tcW w:w="483" w:type="pct"/>
            <w:shd w:val="clear" w:color="auto" w:fill="auto"/>
          </w:tcPr>
          <w:p w14:paraId="39737F1F" w14:textId="77777777" w:rsidR="009F06C6" w:rsidRPr="002A43FF" w:rsidRDefault="009F06C6" w:rsidP="009F06C6">
            <w:pPr>
              <w:spacing w:line="276" w:lineRule="auto"/>
              <w:rPr>
                <w:rFonts w:ascii="David" w:hAnsi="David" w:cs="David"/>
                <w:rtl/>
              </w:rPr>
            </w:pPr>
            <w:r>
              <w:rPr>
                <w:rFonts w:ascii="David" w:hAnsi="David" w:cs="David" w:hint="cs"/>
                <w:rtl/>
              </w:rPr>
              <w:t>2</w:t>
            </w:r>
          </w:p>
        </w:tc>
        <w:tc>
          <w:tcPr>
            <w:tcW w:w="1429" w:type="pct"/>
            <w:shd w:val="clear" w:color="auto" w:fill="auto"/>
          </w:tcPr>
          <w:p w14:paraId="1EE09ECE" w14:textId="77777777" w:rsidR="009F06C6" w:rsidRPr="002A43FF" w:rsidRDefault="009F06C6" w:rsidP="009F06C6">
            <w:pPr>
              <w:spacing w:line="276" w:lineRule="auto"/>
              <w:rPr>
                <w:rFonts w:ascii="David" w:hAnsi="David" w:cs="David"/>
                <w:rtl/>
              </w:rPr>
            </w:pPr>
            <w:r w:rsidRPr="002A43FF">
              <w:rPr>
                <w:rFonts w:ascii="David" w:hAnsi="David" w:cs="David"/>
                <w:color w:val="000000"/>
              </w:rPr>
              <w:t>DevOps</w:t>
            </w:r>
          </w:p>
        </w:tc>
        <w:tc>
          <w:tcPr>
            <w:tcW w:w="1472" w:type="pct"/>
            <w:shd w:val="clear" w:color="auto" w:fill="auto"/>
          </w:tcPr>
          <w:p w14:paraId="2A3916CF" w14:textId="77777777" w:rsidR="009F06C6" w:rsidRPr="006E6E3D" w:rsidRDefault="009F06C6" w:rsidP="009F06C6">
            <w:pPr>
              <w:spacing w:line="276" w:lineRule="auto"/>
              <w:rPr>
                <w:rFonts w:ascii="David" w:hAnsi="David" w:cs="David"/>
                <w:rtl/>
              </w:rPr>
            </w:pPr>
            <w:r w:rsidRPr="006E6E3D">
              <w:rPr>
                <w:rFonts w:ascii="David" w:hAnsi="David" w:cs="David" w:hint="cs"/>
                <w:rtl/>
              </w:rPr>
              <w:t>300</w:t>
            </w:r>
            <w:r w:rsidR="00CF2CD0">
              <w:rPr>
                <w:rFonts w:ascii="David" w:hAnsi="David" w:cs="David" w:hint="cs"/>
                <w:rtl/>
              </w:rPr>
              <w:t xml:space="preserve"> </w:t>
            </w:r>
          </w:p>
        </w:tc>
        <w:tc>
          <w:tcPr>
            <w:tcW w:w="1616" w:type="pct"/>
            <w:shd w:val="clear" w:color="auto" w:fill="auto"/>
          </w:tcPr>
          <w:p w14:paraId="6B2CD219" w14:textId="77777777" w:rsidR="009F06C6" w:rsidRPr="006E6E3D" w:rsidRDefault="009F06C6" w:rsidP="009F06C6">
            <w:pPr>
              <w:keepNext/>
              <w:spacing w:line="276" w:lineRule="auto"/>
              <w:rPr>
                <w:rFonts w:ascii="David" w:hAnsi="David" w:cs="David"/>
                <w:rtl/>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32927AC" w14:textId="77777777" w:rsidTr="006E6E3D">
        <w:trPr>
          <w:trHeight w:val="20"/>
          <w:jc w:val="center"/>
        </w:trPr>
        <w:tc>
          <w:tcPr>
            <w:tcW w:w="483" w:type="pct"/>
            <w:shd w:val="clear" w:color="auto" w:fill="auto"/>
          </w:tcPr>
          <w:p w14:paraId="538C17B0" w14:textId="77777777" w:rsidR="009F06C6" w:rsidRPr="002A43FF" w:rsidRDefault="009F06C6" w:rsidP="009F06C6">
            <w:pPr>
              <w:spacing w:line="276" w:lineRule="auto"/>
              <w:rPr>
                <w:rFonts w:ascii="David" w:hAnsi="David" w:cs="David"/>
                <w:rtl/>
              </w:rPr>
            </w:pPr>
            <w:r>
              <w:rPr>
                <w:rFonts w:ascii="David" w:hAnsi="David" w:cs="David" w:hint="cs"/>
                <w:rtl/>
              </w:rPr>
              <w:t>3</w:t>
            </w:r>
          </w:p>
        </w:tc>
        <w:tc>
          <w:tcPr>
            <w:tcW w:w="1429" w:type="pct"/>
            <w:shd w:val="clear" w:color="auto" w:fill="auto"/>
          </w:tcPr>
          <w:p w14:paraId="40759F31" w14:textId="77777777" w:rsidR="009F06C6" w:rsidRPr="002A43FF" w:rsidRDefault="009F06C6" w:rsidP="009F06C6">
            <w:pPr>
              <w:spacing w:line="276" w:lineRule="auto"/>
              <w:rPr>
                <w:rFonts w:ascii="David" w:hAnsi="David" w:cs="David"/>
                <w:rtl/>
              </w:rPr>
            </w:pPr>
            <w:r w:rsidRPr="002A43FF">
              <w:rPr>
                <w:rFonts w:ascii="David" w:hAnsi="David" w:cs="David"/>
                <w:rtl/>
              </w:rPr>
              <w:t>מפתח / מיישם</w:t>
            </w:r>
          </w:p>
        </w:tc>
        <w:tc>
          <w:tcPr>
            <w:tcW w:w="1472" w:type="pct"/>
            <w:shd w:val="clear" w:color="auto" w:fill="auto"/>
          </w:tcPr>
          <w:p w14:paraId="7B68F5FC" w14:textId="77777777" w:rsidR="009F06C6" w:rsidRPr="006E6E3D" w:rsidRDefault="009F06C6" w:rsidP="009F06C6">
            <w:pPr>
              <w:spacing w:line="276" w:lineRule="auto"/>
              <w:rPr>
                <w:rFonts w:ascii="David" w:hAnsi="David" w:cs="David"/>
                <w:rtl/>
              </w:rPr>
            </w:pPr>
            <w:r w:rsidRPr="006E6E3D">
              <w:rPr>
                <w:rFonts w:ascii="David" w:hAnsi="David" w:cs="David" w:hint="cs"/>
                <w:rtl/>
              </w:rPr>
              <w:t>240</w:t>
            </w:r>
            <w:r w:rsidR="00CF2CD0">
              <w:rPr>
                <w:rFonts w:ascii="David" w:hAnsi="David" w:cs="David" w:hint="cs"/>
                <w:rtl/>
              </w:rPr>
              <w:t xml:space="preserve"> </w:t>
            </w:r>
          </w:p>
        </w:tc>
        <w:tc>
          <w:tcPr>
            <w:tcW w:w="1616" w:type="pct"/>
            <w:shd w:val="clear" w:color="auto" w:fill="auto"/>
          </w:tcPr>
          <w:p w14:paraId="04B1C6ED" w14:textId="77777777" w:rsidR="009F06C6" w:rsidRPr="006E6E3D" w:rsidRDefault="009F06C6" w:rsidP="009F06C6">
            <w:pPr>
              <w:keepNext/>
              <w:spacing w:line="276" w:lineRule="auto"/>
              <w:rPr>
                <w:rFonts w:ascii="David" w:hAnsi="David" w:cs="David"/>
                <w:rtl/>
              </w:rPr>
            </w:pPr>
            <w:r w:rsidRPr="006E6E3D">
              <w:rPr>
                <w:rFonts w:ascii="David" w:hAnsi="David" w:cs="David" w:hint="cs"/>
                <w:rtl/>
              </w:rPr>
              <w:t>280</w:t>
            </w:r>
            <w:r w:rsidR="00CF2CD0">
              <w:rPr>
                <w:rFonts w:ascii="David" w:hAnsi="David" w:cs="David" w:hint="cs"/>
                <w:rtl/>
              </w:rPr>
              <w:t xml:space="preserve"> </w:t>
            </w:r>
          </w:p>
        </w:tc>
      </w:tr>
      <w:tr w:rsidR="009F06C6" w:rsidRPr="00304FE7" w14:paraId="3A25037A" w14:textId="77777777" w:rsidTr="006E6E3D">
        <w:trPr>
          <w:trHeight w:val="20"/>
          <w:jc w:val="center"/>
        </w:trPr>
        <w:tc>
          <w:tcPr>
            <w:tcW w:w="483" w:type="pct"/>
            <w:shd w:val="clear" w:color="auto" w:fill="auto"/>
          </w:tcPr>
          <w:p w14:paraId="4CE3C674" w14:textId="77777777" w:rsidR="009F06C6" w:rsidRPr="002A43FF" w:rsidRDefault="00751C4F" w:rsidP="00751C4F">
            <w:pPr>
              <w:spacing w:line="276" w:lineRule="auto"/>
              <w:rPr>
                <w:rFonts w:ascii="David" w:hAnsi="David" w:cs="David"/>
                <w:rtl/>
              </w:rPr>
            </w:pPr>
            <w:r>
              <w:rPr>
                <w:rFonts w:ascii="David" w:hAnsi="David" w:cs="David" w:hint="cs"/>
                <w:rtl/>
              </w:rPr>
              <w:t>4</w:t>
            </w:r>
          </w:p>
        </w:tc>
        <w:tc>
          <w:tcPr>
            <w:tcW w:w="1429" w:type="pct"/>
            <w:shd w:val="clear" w:color="auto" w:fill="auto"/>
          </w:tcPr>
          <w:p w14:paraId="5941293B" w14:textId="77777777" w:rsidR="009F06C6" w:rsidRPr="002A43FF" w:rsidRDefault="009F06C6" w:rsidP="009F06C6">
            <w:pPr>
              <w:spacing w:line="276" w:lineRule="auto"/>
              <w:rPr>
                <w:rFonts w:ascii="David" w:hAnsi="David" w:cs="David"/>
                <w:rtl/>
              </w:rPr>
            </w:pPr>
            <w:r w:rsidRPr="002A43FF">
              <w:rPr>
                <w:rFonts w:ascii="David" w:hAnsi="David" w:cs="David"/>
                <w:color w:val="000000"/>
                <w:rtl/>
              </w:rPr>
              <w:t>מומחה בתחום ה</w:t>
            </w:r>
            <w:r w:rsidR="003E1076">
              <w:rPr>
                <w:rFonts w:ascii="David" w:hAnsi="David" w:cs="David" w:hint="cs"/>
                <w:color w:val="000000"/>
                <w:rtl/>
              </w:rPr>
              <w:t>שמירה על ה</w:t>
            </w:r>
            <w:r w:rsidRPr="002A43FF">
              <w:rPr>
                <w:rFonts w:ascii="David" w:hAnsi="David" w:cs="David"/>
                <w:color w:val="000000"/>
                <w:rtl/>
              </w:rPr>
              <w:t>פרטיות</w:t>
            </w:r>
          </w:p>
        </w:tc>
        <w:tc>
          <w:tcPr>
            <w:tcW w:w="1472" w:type="pct"/>
            <w:shd w:val="clear" w:color="auto" w:fill="auto"/>
          </w:tcPr>
          <w:p w14:paraId="33D79526" w14:textId="77777777" w:rsidR="009F06C6" w:rsidRPr="006E6E3D"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c>
          <w:tcPr>
            <w:tcW w:w="1616" w:type="pct"/>
            <w:shd w:val="clear" w:color="auto" w:fill="auto"/>
          </w:tcPr>
          <w:p w14:paraId="7081AF0A" w14:textId="77777777" w:rsidR="009F06C6" w:rsidRPr="006E6E3D" w:rsidRDefault="003A75C2" w:rsidP="009F06C6">
            <w:pPr>
              <w:spacing w:line="276" w:lineRule="auto"/>
              <w:rPr>
                <w:rFonts w:ascii="David" w:hAnsi="David" w:cs="David"/>
                <w:rtl/>
              </w:rPr>
            </w:pPr>
            <w:r>
              <w:rPr>
                <w:rFonts w:ascii="David" w:hAnsi="David" w:cs="David" w:hint="cs"/>
                <w:rtl/>
              </w:rPr>
              <w:t>380</w:t>
            </w:r>
            <w:r w:rsidR="00CF2CD0">
              <w:rPr>
                <w:rFonts w:ascii="David" w:hAnsi="David" w:cs="David" w:hint="cs"/>
                <w:rtl/>
              </w:rPr>
              <w:t xml:space="preserve"> </w:t>
            </w:r>
          </w:p>
        </w:tc>
      </w:tr>
      <w:tr w:rsidR="009F06C6" w:rsidRPr="00304FE7" w14:paraId="2255A80B" w14:textId="77777777" w:rsidTr="006E6E3D">
        <w:trPr>
          <w:trHeight w:val="20"/>
          <w:jc w:val="center"/>
        </w:trPr>
        <w:tc>
          <w:tcPr>
            <w:tcW w:w="483" w:type="pct"/>
            <w:shd w:val="clear" w:color="auto" w:fill="auto"/>
          </w:tcPr>
          <w:p w14:paraId="39032814" w14:textId="77777777" w:rsidR="009F06C6" w:rsidRPr="002A43FF" w:rsidRDefault="00751C4F" w:rsidP="009F06C6">
            <w:pPr>
              <w:spacing w:line="276" w:lineRule="auto"/>
              <w:rPr>
                <w:rFonts w:ascii="David" w:hAnsi="David" w:cs="David"/>
                <w:rtl/>
              </w:rPr>
            </w:pPr>
            <w:r>
              <w:rPr>
                <w:rFonts w:ascii="David" w:hAnsi="David" w:cs="David" w:hint="cs"/>
                <w:rtl/>
              </w:rPr>
              <w:t>5</w:t>
            </w:r>
          </w:p>
        </w:tc>
        <w:tc>
          <w:tcPr>
            <w:tcW w:w="1429" w:type="pct"/>
            <w:shd w:val="clear" w:color="auto" w:fill="auto"/>
          </w:tcPr>
          <w:p w14:paraId="4925490D" w14:textId="77777777" w:rsidR="009F06C6" w:rsidRPr="002A43FF" w:rsidRDefault="009F06C6" w:rsidP="009F06C6">
            <w:pPr>
              <w:spacing w:line="276" w:lineRule="auto"/>
              <w:rPr>
                <w:rFonts w:ascii="David" w:hAnsi="David" w:cs="David"/>
                <w:color w:val="000000"/>
                <w:rtl/>
              </w:rPr>
            </w:pPr>
            <w:r w:rsidRPr="002A43FF">
              <w:rPr>
                <w:rFonts w:ascii="David" w:hAnsi="David" w:cs="David"/>
                <w:color w:val="000000"/>
                <w:rtl/>
              </w:rPr>
              <w:t>יועץ עסקי / תהליכי</w:t>
            </w:r>
          </w:p>
        </w:tc>
        <w:tc>
          <w:tcPr>
            <w:tcW w:w="1472" w:type="pct"/>
            <w:shd w:val="clear" w:color="auto" w:fill="auto"/>
          </w:tcPr>
          <w:p w14:paraId="367063FF" w14:textId="77777777" w:rsidR="009F06C6" w:rsidRPr="002A43FF" w:rsidRDefault="003A75C2" w:rsidP="009F06C6">
            <w:pPr>
              <w:spacing w:line="276" w:lineRule="auto"/>
              <w:rPr>
                <w:rFonts w:ascii="David" w:hAnsi="David" w:cs="David"/>
                <w:rtl/>
              </w:rPr>
            </w:pPr>
            <w:r>
              <w:rPr>
                <w:rFonts w:ascii="David" w:hAnsi="David" w:cs="David" w:hint="cs"/>
                <w:rtl/>
              </w:rPr>
              <w:t>290</w:t>
            </w:r>
            <w:r w:rsidR="00CF2CD0">
              <w:rPr>
                <w:rFonts w:ascii="David" w:hAnsi="David" w:cs="David" w:hint="cs"/>
                <w:rtl/>
              </w:rPr>
              <w:t xml:space="preserve"> </w:t>
            </w:r>
          </w:p>
        </w:tc>
        <w:tc>
          <w:tcPr>
            <w:tcW w:w="1616" w:type="pct"/>
            <w:shd w:val="clear" w:color="auto" w:fill="auto"/>
          </w:tcPr>
          <w:p w14:paraId="10B8F32C" w14:textId="77777777" w:rsidR="009F06C6" w:rsidRPr="002A43FF"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r>
    </w:tbl>
    <w:p w14:paraId="4B1C654B" w14:textId="77777777" w:rsidR="00F02EA3" w:rsidRPr="00F02EA3" w:rsidRDefault="00F02EA3" w:rsidP="00F02EA3">
      <w:pPr>
        <w:pStyle w:val="111"/>
        <w:numPr>
          <w:ilvl w:val="0"/>
          <w:numId w:val="0"/>
        </w:numPr>
        <w:ind w:left="1273"/>
      </w:pPr>
    </w:p>
    <w:p w14:paraId="1B66CA09" w14:textId="77777777" w:rsidR="00F4354E" w:rsidRDefault="00F4354E" w:rsidP="00F4354E">
      <w:pPr>
        <w:pStyle w:val="111"/>
        <w:numPr>
          <w:ilvl w:val="0"/>
          <w:numId w:val="0"/>
        </w:numPr>
        <w:ind w:left="1132"/>
        <w:rPr>
          <w:rtl/>
        </w:rPr>
      </w:pPr>
    </w:p>
    <w:p w14:paraId="5161824D" w14:textId="77777777" w:rsidR="001573C3" w:rsidRDefault="001573C3" w:rsidP="00DE4811">
      <w:pPr>
        <w:pStyle w:val="111"/>
      </w:pPr>
      <w:r>
        <w:rPr>
          <w:rFonts w:hint="cs"/>
          <w:rtl/>
        </w:rPr>
        <w:t>אחוז ההנ</w:t>
      </w:r>
      <w:r w:rsidR="0008590B">
        <w:rPr>
          <w:rFonts w:hint="cs"/>
          <w:rtl/>
        </w:rPr>
        <w:t>ח</w:t>
      </w:r>
      <w:r>
        <w:rPr>
          <w:rFonts w:hint="cs"/>
          <w:rtl/>
        </w:rPr>
        <w:t>ה המקסימלי</w:t>
      </w:r>
      <w:r w:rsidR="0008590B">
        <w:rPr>
          <w:rFonts w:hint="cs"/>
          <w:rtl/>
        </w:rPr>
        <w:t xml:space="preserve"> שניתן להציע</w:t>
      </w:r>
      <w:r w:rsidR="00B2699E">
        <w:rPr>
          <w:rFonts w:hint="cs"/>
          <w:rtl/>
        </w:rPr>
        <w:t xml:space="preserve"> </w:t>
      </w:r>
      <w:r>
        <w:rPr>
          <w:rtl/>
        </w:rPr>
        <w:t>–</w:t>
      </w:r>
      <w:r w:rsidR="0008590B">
        <w:rPr>
          <w:rFonts w:hint="cs"/>
          <w:rtl/>
        </w:rPr>
        <w:t xml:space="preserve"> עד</w:t>
      </w:r>
      <w:r w:rsidR="00B2699E">
        <w:rPr>
          <w:rFonts w:hint="cs"/>
          <w:rtl/>
        </w:rPr>
        <w:t xml:space="preserve"> </w:t>
      </w:r>
      <w:r>
        <w:rPr>
          <w:rFonts w:hint="cs"/>
          <w:rtl/>
        </w:rPr>
        <w:t>25%.</w:t>
      </w:r>
      <w:r w:rsidR="0008590B">
        <w:rPr>
          <w:rFonts w:hint="cs"/>
          <w:rtl/>
        </w:rPr>
        <w:t xml:space="preserve"> ככל ויוצע אחוז גבוה יותר תשוקלל הצעת המחיר לפי אחוז הנחה של 25%.</w:t>
      </w:r>
    </w:p>
    <w:p w14:paraId="24D0A54E" w14:textId="77777777" w:rsidR="00880F94" w:rsidRDefault="00880F94" w:rsidP="00880F94">
      <w:pPr>
        <w:pStyle w:val="111"/>
        <w:rPr>
          <w:rtl/>
        </w:rPr>
      </w:pPr>
      <w:r>
        <w:rPr>
          <w:rFonts w:hint="cs"/>
          <w:rtl/>
        </w:rPr>
        <w:t xml:space="preserve">המשרד יוכל לדרוש מהספק לספק אנשי מקצוע נוספים. ככל ויידרש הספק כאמור </w:t>
      </w:r>
      <w:r>
        <w:rPr>
          <w:rtl/>
        </w:rPr>
        <w:t>–</w:t>
      </w:r>
      <w:r>
        <w:rPr>
          <w:rFonts w:hint="cs"/>
          <w:rtl/>
        </w:rPr>
        <w:t xml:space="preserve"> ייקבע תעריף השעה על בסיס הצעת הספק לאחר בדיקת המשרד ואישורו. .</w:t>
      </w:r>
    </w:p>
    <w:p w14:paraId="7362794D" w14:textId="77777777" w:rsidR="00880F94" w:rsidRDefault="00880F94" w:rsidP="00880F94">
      <w:pPr>
        <w:pStyle w:val="111"/>
        <w:numPr>
          <w:ilvl w:val="0"/>
          <w:numId w:val="0"/>
        </w:numPr>
        <w:ind w:left="1273"/>
      </w:pPr>
    </w:p>
    <w:p w14:paraId="23D46241" w14:textId="77777777" w:rsidR="00F4354E" w:rsidRDefault="00F4354E" w:rsidP="00DE4811">
      <w:pPr>
        <w:pStyle w:val="111"/>
      </w:pPr>
      <w:r w:rsidRPr="00017863">
        <w:rPr>
          <w:rFonts w:hint="cs"/>
          <w:rtl/>
        </w:rPr>
        <w:t>הוראות נוספות לקביעת התעריף לחיוב:</w:t>
      </w:r>
    </w:p>
    <w:p w14:paraId="25CA2504" w14:textId="77777777" w:rsidR="0008590B" w:rsidRPr="00017863" w:rsidRDefault="0008590B" w:rsidP="0008590B">
      <w:pPr>
        <w:pStyle w:val="111"/>
        <w:numPr>
          <w:ilvl w:val="0"/>
          <w:numId w:val="0"/>
        </w:numPr>
        <w:ind w:left="1273"/>
        <w:rPr>
          <w:rtl/>
        </w:rPr>
      </w:pPr>
    </w:p>
    <w:p w14:paraId="56FAD648" w14:textId="77777777" w:rsidR="00F4354E" w:rsidRPr="001573C3" w:rsidRDefault="00F4354E" w:rsidP="00A50121">
      <w:pPr>
        <w:pStyle w:val="1111"/>
      </w:pPr>
      <w:r w:rsidRPr="001573C3">
        <w:rPr>
          <w:rtl/>
        </w:rPr>
        <w:t>לצורך קביעת התעריף</w:t>
      </w:r>
      <w:r w:rsidRPr="001573C3">
        <w:rPr>
          <w:rFonts w:hint="cs"/>
          <w:rtl/>
        </w:rPr>
        <w:t xml:space="preserve"> לחיוב </w:t>
      </w:r>
      <w:r w:rsidRPr="001573C3">
        <w:rPr>
          <w:rtl/>
        </w:rPr>
        <w:t xml:space="preserve">הספק יידרש להגיש בקשה לסיווג חברי </w:t>
      </w:r>
      <w:r w:rsidRPr="001573C3">
        <w:rPr>
          <w:rFonts w:hint="cs"/>
          <w:rtl/>
        </w:rPr>
        <w:t xml:space="preserve">הצוות הנוסף </w:t>
      </w:r>
      <w:proofErr w:type="spellStart"/>
      <w:r w:rsidRPr="001573C3">
        <w:rPr>
          <w:rFonts w:hint="cs"/>
          <w:rtl/>
        </w:rPr>
        <w:t>הרלונטיים</w:t>
      </w:r>
      <w:proofErr w:type="spellEnd"/>
      <w:r w:rsidRPr="001573C3">
        <w:rPr>
          <w:rFonts w:hint="cs"/>
          <w:rtl/>
        </w:rPr>
        <w:t xml:space="preserve">, </w:t>
      </w:r>
      <w:r w:rsidRPr="001573C3">
        <w:rPr>
          <w:rtl/>
        </w:rPr>
        <w:t xml:space="preserve">בהתאם </w:t>
      </w:r>
      <w:r w:rsidR="00A50121" w:rsidRPr="001573C3">
        <w:rPr>
          <w:rtl/>
        </w:rPr>
        <w:t>ל</w:t>
      </w:r>
      <w:r w:rsidR="00A50121">
        <w:rPr>
          <w:rFonts w:hint="cs"/>
          <w:rtl/>
        </w:rPr>
        <w:t>ד</w:t>
      </w:r>
      <w:r w:rsidR="00A50121" w:rsidRPr="001573C3">
        <w:rPr>
          <w:rFonts w:hint="cs"/>
          <w:rtl/>
        </w:rPr>
        <w:t xml:space="preserve">רישות </w:t>
      </w:r>
      <w:r w:rsidRPr="001573C3">
        <w:rPr>
          <w:rFonts w:hint="cs"/>
          <w:rtl/>
        </w:rPr>
        <w:t xml:space="preserve">המקצועיות לאנשי המקצוע, בהתאם </w:t>
      </w:r>
      <w:proofErr w:type="spellStart"/>
      <w:r w:rsidRPr="001573C3">
        <w:rPr>
          <w:rFonts w:hint="cs"/>
          <w:rtl/>
        </w:rPr>
        <w:t>לדירשות</w:t>
      </w:r>
      <w:proofErr w:type="spellEnd"/>
      <w:r w:rsidRPr="001573C3">
        <w:rPr>
          <w:rFonts w:hint="cs"/>
          <w:rtl/>
        </w:rPr>
        <w:t xml:space="preserve"> שפורטו לעיל או לפי </w:t>
      </w:r>
      <w:r w:rsidRPr="001573C3">
        <w:rPr>
          <w:rtl/>
        </w:rPr>
        <w:t xml:space="preserve">הוראות בהודעת </w:t>
      </w:r>
      <w:proofErr w:type="spellStart"/>
      <w:r w:rsidRPr="001573C3">
        <w:rPr>
          <w:rtl/>
        </w:rPr>
        <w:t>התכ"ם</w:t>
      </w:r>
      <w:proofErr w:type="spellEnd"/>
      <w:r w:rsidRPr="001573C3">
        <w:rPr>
          <w:rFonts w:hint="cs"/>
          <w:rtl/>
        </w:rPr>
        <w:t>, בהתאם לעניין</w:t>
      </w:r>
      <w:r w:rsidRPr="001573C3">
        <w:rPr>
          <w:rtl/>
        </w:rPr>
        <w:t xml:space="preserve">. </w:t>
      </w:r>
    </w:p>
    <w:p w14:paraId="6FFB5B19" w14:textId="77777777" w:rsidR="00F4354E" w:rsidRPr="00F4354E" w:rsidRDefault="00F4354E" w:rsidP="001573C3">
      <w:pPr>
        <w:pStyle w:val="1111"/>
      </w:pPr>
      <w:r w:rsidRPr="00F4354E">
        <w:rPr>
          <w:rtl/>
        </w:rPr>
        <w:t xml:space="preserve">לכל איש מקצוע בצוות הספק ייקבע </w:t>
      </w:r>
      <w:r>
        <w:rPr>
          <w:rFonts w:hint="cs"/>
          <w:rtl/>
        </w:rPr>
        <w:t xml:space="preserve">על ידי המשרד </w:t>
      </w:r>
      <w:r w:rsidRPr="00F4354E">
        <w:rPr>
          <w:rtl/>
        </w:rPr>
        <w:t>תעריף לחיוב, בהתאם לתעריף לו הוא זכאי בהתאם לדרישות לאותו בעל מקצוע</w:t>
      </w:r>
      <w:r>
        <w:rPr>
          <w:rFonts w:hint="cs"/>
          <w:rtl/>
        </w:rPr>
        <w:t>.</w:t>
      </w:r>
      <w:r w:rsidR="00B2699E">
        <w:rPr>
          <w:rFonts w:hint="cs"/>
          <w:rtl/>
        </w:rPr>
        <w:t xml:space="preserve"> </w:t>
      </w:r>
    </w:p>
    <w:p w14:paraId="18E2D136" w14:textId="77777777" w:rsidR="00F4354E" w:rsidRPr="00F4354E" w:rsidRDefault="00F4354E" w:rsidP="001573C3">
      <w:pPr>
        <w:pStyle w:val="1111"/>
      </w:pPr>
      <w:r w:rsidRPr="00F4354E">
        <w:rPr>
          <w:rFonts w:hint="cs"/>
          <w:rtl/>
        </w:rPr>
        <w:t>יובהר כי ה</w:t>
      </w:r>
      <w:r>
        <w:rPr>
          <w:rFonts w:hint="cs"/>
          <w:rtl/>
        </w:rPr>
        <w:t>משרד י</w:t>
      </w:r>
      <w:r w:rsidRPr="00F4354E">
        <w:rPr>
          <w:rFonts w:hint="cs"/>
          <w:rtl/>
        </w:rPr>
        <w:t xml:space="preserve">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1573C3" w:rsidRDefault="00F4354E" w:rsidP="001573C3">
      <w:pPr>
        <w:pStyle w:val="1111"/>
      </w:pPr>
      <w:r w:rsidRPr="001573C3">
        <w:rPr>
          <w:rtl/>
        </w:rPr>
        <w:t xml:space="preserve">התמורה </w:t>
      </w:r>
      <w:r w:rsidRPr="001573C3">
        <w:rPr>
          <w:rFonts w:hint="cs"/>
          <w:rtl/>
        </w:rPr>
        <w:t>לשירותים הנוספים תש</w:t>
      </w:r>
      <w:r w:rsidRPr="001573C3">
        <w:rPr>
          <w:rtl/>
        </w:rPr>
        <w:t xml:space="preserve">ולם לספק על פי שעות עבודה </w:t>
      </w:r>
      <w:r w:rsidRPr="001573C3">
        <w:rPr>
          <w:rFonts w:hint="cs"/>
          <w:rtl/>
        </w:rPr>
        <w:t>שיוזמנו על ידי המשרד, יבוצעו בפועל ויאושרו על ידי ה</w:t>
      </w:r>
      <w:r w:rsidR="001573C3">
        <w:rPr>
          <w:rFonts w:hint="cs"/>
          <w:rtl/>
        </w:rPr>
        <w:t>משרד</w:t>
      </w:r>
      <w:r w:rsidRPr="001573C3">
        <w:rPr>
          <w:rtl/>
        </w:rPr>
        <w:t>.</w:t>
      </w:r>
    </w:p>
    <w:p w14:paraId="746B4AAA" w14:textId="77777777" w:rsidR="001573C3" w:rsidRPr="00F4354E" w:rsidRDefault="00F4354E" w:rsidP="001573C3">
      <w:pPr>
        <w:pStyle w:val="1111"/>
      </w:pPr>
      <w:r w:rsidRPr="00F4354E">
        <w:rPr>
          <w:rtl/>
        </w:rPr>
        <w:t>בכל חודש יגיש הספק פירוט של שעות השירות (לכל איש מקצוע בצוות ה</w:t>
      </w:r>
      <w:r w:rsidRPr="00F4354E">
        <w:rPr>
          <w:rFonts w:hint="cs"/>
          <w:rtl/>
        </w:rPr>
        <w:t>נוסף)</w:t>
      </w:r>
      <w:r w:rsidRPr="00F4354E">
        <w:rPr>
          <w:rtl/>
        </w:rPr>
        <w:t xml:space="preserve"> עבור השירותים הנוספים שהוזמנו על ידי ה</w:t>
      </w:r>
      <w:r w:rsidR="001573C3">
        <w:rPr>
          <w:rFonts w:hint="cs"/>
          <w:rtl/>
        </w:rPr>
        <w:t xml:space="preserve">משרד </w:t>
      </w:r>
      <w:r w:rsidRPr="00F4354E">
        <w:rPr>
          <w:rtl/>
        </w:rPr>
        <w:t>ובוצעו על ידי הצוות מטעמו</w:t>
      </w:r>
      <w:r w:rsidRPr="00F4354E">
        <w:rPr>
          <w:rFonts w:hint="cs"/>
          <w:rtl/>
        </w:rPr>
        <w:t>.</w:t>
      </w:r>
      <w:r w:rsidRPr="00F4354E">
        <w:rPr>
          <w:rtl/>
        </w:rPr>
        <w:t xml:space="preserve"> </w:t>
      </w:r>
      <w:r w:rsidR="001573C3" w:rsidRPr="00F4354E">
        <w:rPr>
          <w:rtl/>
        </w:rPr>
        <w:t>חישוב שעת עבודה למתן שירותים הינו לפי 60 דקות</w:t>
      </w:r>
      <w:r w:rsidR="009445BB">
        <w:rPr>
          <w:rFonts w:hint="cs"/>
          <w:rtl/>
        </w:rPr>
        <w:t xml:space="preserve">, כאשר ככל ותבוצע עבודה בחלקיות שעה </w:t>
      </w:r>
      <w:r w:rsidR="009445BB">
        <w:rPr>
          <w:rtl/>
        </w:rPr>
        <w:t>–</w:t>
      </w:r>
      <w:r w:rsidR="009445BB">
        <w:rPr>
          <w:rFonts w:hint="cs"/>
          <w:rtl/>
        </w:rPr>
        <w:t xml:space="preserve"> יבוצע תשלום יחסי</w:t>
      </w:r>
      <w:r w:rsidR="001573C3" w:rsidRPr="00F4354E">
        <w:rPr>
          <w:rtl/>
        </w:rPr>
        <w:t xml:space="preserve">. </w:t>
      </w:r>
    </w:p>
    <w:p w14:paraId="531C56B7" w14:textId="77777777" w:rsidR="00F4354E" w:rsidRPr="00F4354E" w:rsidRDefault="00F4354E" w:rsidP="004C2001">
      <w:pPr>
        <w:pStyle w:val="1111"/>
      </w:pPr>
      <w:r w:rsidRPr="00F4354E">
        <w:rPr>
          <w:rtl/>
        </w:rPr>
        <w:t>ה</w:t>
      </w:r>
      <w:r w:rsidR="001573C3">
        <w:rPr>
          <w:rFonts w:hint="cs"/>
          <w:rtl/>
        </w:rPr>
        <w:t>משרד י</w:t>
      </w:r>
      <w:r w:rsidRPr="00F4354E">
        <w:rPr>
          <w:rtl/>
        </w:rPr>
        <w:t xml:space="preserve">בדוק את בקשת הספק </w:t>
      </w:r>
      <w:r w:rsidR="004C2001" w:rsidRPr="00F4354E">
        <w:rPr>
          <w:rtl/>
        </w:rPr>
        <w:t>ו</w:t>
      </w:r>
      <w:r w:rsidR="004C2001">
        <w:rPr>
          <w:rFonts w:hint="cs"/>
          <w:rtl/>
        </w:rPr>
        <w:t>י</w:t>
      </w:r>
      <w:r w:rsidR="004C2001" w:rsidRPr="00F4354E">
        <w:rPr>
          <w:rtl/>
        </w:rPr>
        <w:t xml:space="preserve">אשר </w:t>
      </w:r>
      <w:r w:rsidRPr="00F4354E">
        <w:rPr>
          <w:rtl/>
        </w:rPr>
        <w:t>את התמורה לשירותים הנוספים, לאחר בדיקה כי אכן סופקו בפועל לשביעות רצונ</w:t>
      </w:r>
      <w:r w:rsidR="001573C3">
        <w:rPr>
          <w:rFonts w:hint="cs"/>
          <w:rtl/>
        </w:rPr>
        <w:t>ו</w:t>
      </w:r>
      <w:r w:rsidRPr="00F4354E">
        <w:rPr>
          <w:rtl/>
        </w:rPr>
        <w:t xml:space="preserve">. </w:t>
      </w:r>
    </w:p>
    <w:p w14:paraId="0137872C" w14:textId="77777777" w:rsidR="00F4354E" w:rsidRPr="00F4354E" w:rsidRDefault="00F4354E" w:rsidP="001573C3">
      <w:pPr>
        <w:pStyle w:val="1111"/>
      </w:pPr>
      <w:r w:rsidRPr="00F4354E">
        <w:rPr>
          <w:rtl/>
        </w:rPr>
        <w:t xml:space="preserve">כל שעת שירות תוכפל בתעריף </w:t>
      </w:r>
      <w:r w:rsidR="001573C3">
        <w:rPr>
          <w:rFonts w:hint="cs"/>
          <w:rtl/>
        </w:rPr>
        <w:t xml:space="preserve">לחיוב </w:t>
      </w:r>
      <w:r w:rsidRPr="00F4354E">
        <w:rPr>
          <w:rFonts w:hint="cs"/>
          <w:rtl/>
        </w:rPr>
        <w:t xml:space="preserve">כמפורט לעיל. </w:t>
      </w:r>
      <w:r w:rsidRPr="00F4354E">
        <w:rPr>
          <w:rtl/>
        </w:rPr>
        <w:t>תוצאת ההכפלה תהיה התמורה לשירותים הנוספים המבוקשת על ידי הספק.</w:t>
      </w:r>
    </w:p>
    <w:p w14:paraId="4A494A8C" w14:textId="44823A17" w:rsidR="001573C3" w:rsidRDefault="00F4354E" w:rsidP="001573C3">
      <w:pPr>
        <w:pStyle w:val="1111"/>
      </w:pPr>
      <w:r w:rsidRPr="00F4354E">
        <w:rPr>
          <w:rtl/>
        </w:rPr>
        <w:t xml:space="preserve">התעריף לחיוב, כפי שיקבע בהסכם, </w:t>
      </w:r>
      <w:proofErr w:type="spellStart"/>
      <w:r w:rsidRPr="00F4354E">
        <w:rPr>
          <w:rtl/>
        </w:rPr>
        <w:t>י</w:t>
      </w:r>
      <w:r w:rsidR="001573C3">
        <w:rPr>
          <w:rFonts w:hint="cs"/>
          <w:rtl/>
        </w:rPr>
        <w:t>שאר</w:t>
      </w:r>
      <w:proofErr w:type="spellEnd"/>
      <w:r w:rsidR="001573C3">
        <w:rPr>
          <w:rFonts w:hint="cs"/>
          <w:rtl/>
        </w:rPr>
        <w:t xml:space="preserve"> קבוע למעט הפרשי הצמדה כמפורט </w:t>
      </w:r>
      <w:r w:rsidR="00696093">
        <w:rPr>
          <w:rFonts w:hint="cs"/>
          <w:rtl/>
        </w:rPr>
        <w:t xml:space="preserve">בסעיף 5.7 </w:t>
      </w:r>
      <w:r w:rsidR="001573C3">
        <w:rPr>
          <w:rFonts w:hint="cs"/>
          <w:rtl/>
        </w:rPr>
        <w:t xml:space="preserve">להלן. </w:t>
      </w:r>
    </w:p>
    <w:p w14:paraId="78BDB31A" w14:textId="77777777" w:rsidR="00F03F87" w:rsidRDefault="00F03F87" w:rsidP="00F4354E">
      <w:pPr>
        <w:pStyle w:val="111"/>
        <w:numPr>
          <w:ilvl w:val="0"/>
          <w:numId w:val="0"/>
        </w:numPr>
        <w:ind w:left="1132"/>
      </w:pPr>
    </w:p>
    <w:p w14:paraId="208CD460" w14:textId="77777777" w:rsidR="001573C3" w:rsidRDefault="001573C3" w:rsidP="00F03F87">
      <w:pPr>
        <w:pStyle w:val="Normal5"/>
        <w:rPr>
          <w:b w:val="0"/>
          <w:bCs/>
        </w:rPr>
      </w:pPr>
      <w:r>
        <w:rPr>
          <w:rFonts w:hint="cs"/>
          <w:b w:val="0"/>
          <w:bCs/>
          <w:rtl/>
        </w:rPr>
        <w:t>פיצויים מוסכמים</w:t>
      </w:r>
    </w:p>
    <w:p w14:paraId="55BC17F4" w14:textId="77777777" w:rsidR="001573C3" w:rsidRPr="00537E48" w:rsidRDefault="001573C3" w:rsidP="001573C3">
      <w:pPr>
        <w:pStyle w:val="111"/>
        <w:rPr>
          <w:rtl/>
        </w:rPr>
      </w:pPr>
      <w:r w:rsidRPr="00537E48">
        <w:rPr>
          <w:rtl/>
        </w:rPr>
        <w:t xml:space="preserve">ככל </w:t>
      </w:r>
      <w:r w:rsidRPr="001573C3">
        <w:rPr>
          <w:rStyle w:val="1113"/>
          <w:rtl/>
        </w:rPr>
        <w:t>שהספק לא יעמוד באיכות השירות וברמות השירות המוגדרות ב</w:t>
      </w:r>
      <w:r>
        <w:rPr>
          <w:rStyle w:val="1113"/>
          <w:rFonts w:hint="cs"/>
          <w:rtl/>
        </w:rPr>
        <w:t>מכרז</w:t>
      </w:r>
      <w:r w:rsidR="00B2699E">
        <w:rPr>
          <w:rStyle w:val="1113"/>
          <w:rFonts w:hint="cs"/>
          <w:rtl/>
        </w:rPr>
        <w:t xml:space="preserve"> </w:t>
      </w:r>
      <w:r>
        <w:rPr>
          <w:rStyle w:val="1113"/>
          <w:rFonts w:hint="cs"/>
          <w:rtl/>
        </w:rPr>
        <w:t xml:space="preserve">- </w:t>
      </w:r>
      <w:r w:rsidRPr="001573C3">
        <w:rPr>
          <w:rStyle w:val="1113"/>
          <w:rtl/>
        </w:rPr>
        <w:t>יקוזזו פיצויים מוסכמים מהתמורה לספק כמפורט</w:t>
      </w:r>
      <w:r w:rsidRPr="00537E48">
        <w:rPr>
          <w:rtl/>
        </w:rPr>
        <w:t xml:space="preserve"> להלן:</w:t>
      </w:r>
    </w:p>
    <w:p w14:paraId="2BEFC482" w14:textId="77777777" w:rsidR="001573C3" w:rsidRPr="00537E48"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C47E50" w14:paraId="11D0E925" w14:textId="77777777" w:rsidTr="00DE4811">
        <w:trPr>
          <w:cantSplit/>
          <w:tblHeader/>
          <w:jc w:val="right"/>
        </w:trPr>
        <w:tc>
          <w:tcPr>
            <w:tcW w:w="710" w:type="dxa"/>
            <w:shd w:val="clear" w:color="auto" w:fill="CCCCCC"/>
            <w:vAlign w:val="center"/>
          </w:tcPr>
          <w:p w14:paraId="2852730A" w14:textId="77777777" w:rsidR="001573C3" w:rsidRPr="005D19BA" w:rsidRDefault="001573C3" w:rsidP="00DE4811">
            <w:pPr>
              <w:keepLines/>
              <w:rPr>
                <w:rFonts w:ascii="David" w:hAnsi="David" w:cs="David"/>
                <w:b/>
                <w:bCs/>
                <w:rtl/>
              </w:rPr>
            </w:pPr>
            <w:proofErr w:type="spellStart"/>
            <w:r w:rsidRPr="005D19BA">
              <w:rPr>
                <w:rFonts w:ascii="David" w:hAnsi="David" w:cs="David"/>
                <w:b/>
                <w:bCs/>
                <w:rtl/>
              </w:rPr>
              <w:t>מס"ד</w:t>
            </w:r>
            <w:proofErr w:type="spellEnd"/>
          </w:p>
        </w:tc>
        <w:tc>
          <w:tcPr>
            <w:tcW w:w="2549" w:type="dxa"/>
            <w:shd w:val="clear" w:color="auto" w:fill="CCCCCC"/>
            <w:vAlign w:val="center"/>
          </w:tcPr>
          <w:p w14:paraId="7E1408DE" w14:textId="77777777" w:rsidR="001573C3" w:rsidRPr="005D19BA" w:rsidRDefault="001573C3" w:rsidP="00DE4811">
            <w:pPr>
              <w:keepLines/>
              <w:rPr>
                <w:rFonts w:ascii="David" w:hAnsi="David" w:cs="David"/>
                <w:b/>
                <w:bCs/>
              </w:rPr>
            </w:pPr>
            <w:r w:rsidRPr="005D19BA">
              <w:rPr>
                <w:rFonts w:ascii="David" w:hAnsi="David" w:cs="David"/>
                <w:b/>
                <w:bCs/>
                <w:rtl/>
              </w:rPr>
              <w:t>הנושא</w:t>
            </w:r>
          </w:p>
        </w:tc>
        <w:tc>
          <w:tcPr>
            <w:tcW w:w="850" w:type="dxa"/>
            <w:shd w:val="clear" w:color="auto" w:fill="CCCCCC"/>
            <w:vAlign w:val="center"/>
          </w:tcPr>
          <w:p w14:paraId="61A51C5D" w14:textId="77777777" w:rsidR="001573C3" w:rsidRPr="005D19BA" w:rsidRDefault="001573C3" w:rsidP="00DE4811">
            <w:pPr>
              <w:keepLines/>
              <w:jc w:val="center"/>
              <w:rPr>
                <w:rFonts w:ascii="David" w:hAnsi="David" w:cs="David"/>
                <w:b/>
                <w:bCs/>
                <w:rtl/>
              </w:rPr>
            </w:pPr>
            <w:r w:rsidRPr="005D19BA">
              <w:rPr>
                <w:rFonts w:ascii="David" w:hAnsi="David" w:cs="David"/>
                <w:b/>
                <w:bCs/>
                <w:rtl/>
              </w:rPr>
              <w:t xml:space="preserve">סעיף </w:t>
            </w:r>
            <w:r w:rsidR="00C95297">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5D19BA" w:rsidRDefault="001573C3" w:rsidP="00DE4811">
            <w:pPr>
              <w:keepLines/>
              <w:rPr>
                <w:rFonts w:ascii="David" w:hAnsi="David" w:cs="David"/>
                <w:b/>
                <w:bCs/>
                <w:rtl/>
              </w:rPr>
            </w:pPr>
            <w:r w:rsidRPr="005D19BA">
              <w:rPr>
                <w:rFonts w:ascii="David" w:hAnsi="David" w:cs="David"/>
                <w:b/>
                <w:bCs/>
                <w:rtl/>
              </w:rPr>
              <w:t>גרייס</w:t>
            </w:r>
          </w:p>
        </w:tc>
        <w:tc>
          <w:tcPr>
            <w:tcW w:w="3399" w:type="dxa"/>
            <w:shd w:val="clear" w:color="auto" w:fill="CCCCCC"/>
            <w:vAlign w:val="center"/>
          </w:tcPr>
          <w:p w14:paraId="66C795F6" w14:textId="77777777" w:rsidR="001573C3" w:rsidRPr="005D19BA" w:rsidRDefault="001573C3" w:rsidP="00DE4811">
            <w:pPr>
              <w:keepLines/>
              <w:rPr>
                <w:rFonts w:ascii="David" w:hAnsi="David" w:cs="David"/>
                <w:b/>
                <w:bCs/>
                <w:rtl/>
              </w:rPr>
            </w:pPr>
            <w:r w:rsidRPr="005D19BA">
              <w:rPr>
                <w:rFonts w:ascii="David" w:hAnsi="David" w:cs="David"/>
                <w:b/>
                <w:bCs/>
                <w:rtl/>
              </w:rPr>
              <w:t>פיצויי מוסכם</w:t>
            </w:r>
          </w:p>
        </w:tc>
      </w:tr>
      <w:tr w:rsidR="001573C3" w:rsidRPr="00E1747B" w14:paraId="50C0B833" w14:textId="77777777" w:rsidTr="00DE4811">
        <w:trPr>
          <w:cantSplit/>
          <w:jc w:val="right"/>
        </w:trPr>
        <w:tc>
          <w:tcPr>
            <w:tcW w:w="710" w:type="dxa"/>
            <w:vAlign w:val="center"/>
          </w:tcPr>
          <w:p w14:paraId="168CDDB3" w14:textId="77777777" w:rsidR="001573C3" w:rsidRPr="00A24ABE"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3521EAC7" w14:textId="77777777" w:rsidR="001573C3" w:rsidRPr="00E1747B" w:rsidRDefault="001573C3" w:rsidP="00DE4811">
            <w:pPr>
              <w:keepLines/>
              <w:rPr>
                <w:rFonts w:ascii="David" w:hAnsi="David" w:cs="David"/>
              </w:rPr>
            </w:pPr>
            <w:r>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E1747B" w:rsidRDefault="001573C3" w:rsidP="00DE4811">
            <w:pPr>
              <w:keepLines/>
              <w:rPr>
                <w:rFonts w:ascii="David" w:hAnsi="David" w:cs="David"/>
                <w:rtl/>
              </w:rPr>
            </w:pPr>
            <w:r>
              <w:rPr>
                <w:rFonts w:ascii="David" w:hAnsi="David" w:cs="David" w:hint="cs"/>
                <w:rtl/>
              </w:rPr>
              <w:t>כללי</w:t>
            </w:r>
          </w:p>
        </w:tc>
        <w:tc>
          <w:tcPr>
            <w:tcW w:w="2127" w:type="dxa"/>
            <w:vAlign w:val="center"/>
          </w:tcPr>
          <w:p w14:paraId="25F0465D" w14:textId="77777777" w:rsidR="001573C3" w:rsidRPr="00E1747B" w:rsidRDefault="001573C3" w:rsidP="00DE4811">
            <w:pPr>
              <w:keepLines/>
              <w:rPr>
                <w:rFonts w:ascii="David" w:hAnsi="David" w:cs="David"/>
                <w:rtl/>
              </w:rPr>
            </w:pPr>
            <w:r>
              <w:rPr>
                <w:rFonts w:ascii="David" w:hAnsi="David" w:cs="David" w:hint="cs"/>
                <w:rtl/>
              </w:rPr>
              <w:t>עד 2 ימי עבודה לתיקון</w:t>
            </w:r>
          </w:p>
        </w:tc>
        <w:tc>
          <w:tcPr>
            <w:tcW w:w="3399" w:type="dxa"/>
            <w:vAlign w:val="center"/>
          </w:tcPr>
          <w:p w14:paraId="0DC81B01" w14:textId="77777777" w:rsidR="001573C3" w:rsidRPr="00E1747B" w:rsidRDefault="001573C3" w:rsidP="00DE4811">
            <w:pPr>
              <w:keepLines/>
              <w:rPr>
                <w:rFonts w:ascii="David" w:hAnsi="David" w:cs="David"/>
                <w:rtl/>
              </w:rPr>
            </w:pPr>
            <w:r>
              <w:rPr>
                <w:rFonts w:ascii="David" w:hAnsi="David" w:cs="David" w:hint="cs"/>
                <w:rtl/>
              </w:rPr>
              <w:t xml:space="preserve">1,000 ₪ לכל יום נוסף עבור כל שירות כאמור </w:t>
            </w:r>
          </w:p>
        </w:tc>
      </w:tr>
      <w:tr w:rsidR="001573C3" w:rsidRPr="00C47E50" w14:paraId="21697ECC" w14:textId="77777777" w:rsidTr="00DE4811">
        <w:trPr>
          <w:cantSplit/>
          <w:trHeight w:val="810"/>
          <w:jc w:val="right"/>
        </w:trPr>
        <w:tc>
          <w:tcPr>
            <w:tcW w:w="710" w:type="dxa"/>
            <w:vAlign w:val="center"/>
          </w:tcPr>
          <w:p w14:paraId="0C675745" w14:textId="77777777" w:rsidR="001573C3" w:rsidRPr="00A24ABE"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738BA444" w14:textId="77777777" w:rsidR="001573C3" w:rsidRPr="007E6EB3" w:rsidRDefault="00C95297" w:rsidP="00DE4811">
            <w:pPr>
              <w:keepLines/>
              <w:rPr>
                <w:rFonts w:ascii="David" w:hAnsi="David" w:cs="David"/>
                <w:rtl/>
              </w:rPr>
            </w:pPr>
            <w:r>
              <w:rPr>
                <w:rFonts w:ascii="David" w:hAnsi="David" w:cs="David" w:hint="cs"/>
                <w:rtl/>
              </w:rPr>
              <w:t>אי עמידת כלי התשתית בדרישות</w:t>
            </w:r>
          </w:p>
        </w:tc>
        <w:tc>
          <w:tcPr>
            <w:tcW w:w="850" w:type="dxa"/>
            <w:vAlign w:val="center"/>
          </w:tcPr>
          <w:p w14:paraId="4F29B95E" w14:textId="77777777" w:rsidR="001573C3" w:rsidRPr="00C47E50" w:rsidRDefault="00C95297" w:rsidP="00DE4811">
            <w:pPr>
              <w:keepLines/>
              <w:ind w:left="69"/>
              <w:rPr>
                <w:rFonts w:ascii="David" w:hAnsi="David"/>
                <w:rtl/>
              </w:rPr>
            </w:pPr>
            <w:r>
              <w:rPr>
                <w:rFonts w:ascii="David" w:hAnsi="David" w:cs="David" w:hint="cs"/>
                <w:rtl/>
              </w:rPr>
              <w:t>פרק 2</w:t>
            </w:r>
          </w:p>
        </w:tc>
        <w:tc>
          <w:tcPr>
            <w:tcW w:w="2127" w:type="dxa"/>
            <w:vAlign w:val="center"/>
          </w:tcPr>
          <w:p w14:paraId="0EB91DF3" w14:textId="77777777" w:rsidR="001573C3" w:rsidRDefault="001573C3" w:rsidP="00DE4811">
            <w:pPr>
              <w:keepLines/>
              <w:rPr>
                <w:rFonts w:ascii="David" w:hAnsi="David"/>
                <w:rtl/>
              </w:rPr>
            </w:pPr>
            <w:r w:rsidRPr="00E1747B">
              <w:rPr>
                <w:rFonts w:ascii="David" w:hAnsi="David" w:cs="David"/>
                <w:rtl/>
              </w:rPr>
              <w:t xml:space="preserve">עד 3 אירועים בשנה </w:t>
            </w:r>
          </w:p>
        </w:tc>
        <w:tc>
          <w:tcPr>
            <w:tcW w:w="3399" w:type="dxa"/>
            <w:vAlign w:val="center"/>
          </w:tcPr>
          <w:p w14:paraId="6EBE9BBC" w14:textId="77777777" w:rsidR="001573C3" w:rsidRDefault="001573C3" w:rsidP="00DE4811">
            <w:pPr>
              <w:keepLines/>
              <w:rPr>
                <w:rFonts w:ascii="David" w:hAnsi="David"/>
                <w:rtl/>
              </w:rPr>
            </w:pPr>
            <w:r>
              <w:rPr>
                <w:rFonts w:ascii="David" w:hAnsi="David" w:cs="David" w:hint="cs"/>
                <w:rtl/>
              </w:rPr>
              <w:t xml:space="preserve">1,000 ₪ </w:t>
            </w:r>
            <w:r w:rsidRPr="00E1747B">
              <w:rPr>
                <w:rFonts w:ascii="David" w:hAnsi="David" w:cs="David"/>
                <w:rtl/>
              </w:rPr>
              <w:t>ליום איחור ב</w:t>
            </w:r>
            <w:r w:rsidR="00C95297">
              <w:rPr>
                <w:rFonts w:ascii="David" w:hAnsi="David" w:cs="David" w:hint="cs"/>
                <w:rtl/>
              </w:rPr>
              <w:t>תיקון עמידת כלי התשתית ב</w:t>
            </w:r>
            <w:r w:rsidR="003E1076">
              <w:rPr>
                <w:rFonts w:ascii="David" w:hAnsi="David" w:cs="David" w:hint="cs"/>
                <w:rtl/>
              </w:rPr>
              <w:t>ד</w:t>
            </w:r>
            <w:r w:rsidR="00C95297">
              <w:rPr>
                <w:rFonts w:ascii="David" w:hAnsi="David" w:cs="David" w:hint="cs"/>
                <w:rtl/>
              </w:rPr>
              <w:t>רישות</w:t>
            </w:r>
            <w:r w:rsidR="00B2699E">
              <w:rPr>
                <w:rFonts w:ascii="David" w:hAnsi="David" w:cs="David" w:hint="cs"/>
                <w:rtl/>
              </w:rPr>
              <w:t xml:space="preserve"> </w:t>
            </w:r>
          </w:p>
        </w:tc>
      </w:tr>
      <w:tr w:rsidR="001573C3" w:rsidRPr="00C47E50" w14:paraId="3CEF6173" w14:textId="77777777" w:rsidTr="00DE4811">
        <w:trPr>
          <w:cantSplit/>
          <w:trHeight w:val="810"/>
          <w:jc w:val="right"/>
        </w:trPr>
        <w:tc>
          <w:tcPr>
            <w:tcW w:w="710" w:type="dxa"/>
            <w:vAlign w:val="center"/>
          </w:tcPr>
          <w:p w14:paraId="6732298E" w14:textId="77777777" w:rsidR="001573C3" w:rsidRPr="00A24ABE"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0A711770" w14:textId="77777777" w:rsidR="001573C3" w:rsidRPr="00F65FF1" w:rsidRDefault="001573C3" w:rsidP="00DE4811">
            <w:pPr>
              <w:keepLines/>
              <w:rPr>
                <w:rFonts w:ascii="David" w:hAnsi="David" w:cs="David"/>
                <w:rtl/>
              </w:rPr>
            </w:pPr>
            <w:r>
              <w:rPr>
                <w:rFonts w:ascii="David" w:hAnsi="David" w:cs="David" w:hint="cs"/>
                <w:rtl/>
              </w:rPr>
              <w:t>אי עמידה בדרישות הטכניות ל</w:t>
            </w:r>
            <w:r w:rsidR="00C95297">
              <w:rPr>
                <w:rFonts w:ascii="David" w:hAnsi="David" w:cs="David" w:hint="cs"/>
                <w:rtl/>
              </w:rPr>
              <w:t>הקמת ו</w:t>
            </w:r>
            <w:r>
              <w:rPr>
                <w:rFonts w:ascii="David" w:hAnsi="David" w:cs="David" w:hint="cs"/>
                <w:rtl/>
              </w:rPr>
              <w:t>הפעלת חדר המחקר</w:t>
            </w:r>
          </w:p>
        </w:tc>
        <w:tc>
          <w:tcPr>
            <w:tcW w:w="850" w:type="dxa"/>
            <w:vAlign w:val="center"/>
          </w:tcPr>
          <w:p w14:paraId="2F9CD7EA" w14:textId="77777777" w:rsidR="001573C3" w:rsidRPr="00F65FF1" w:rsidRDefault="00C95297" w:rsidP="00DE4811">
            <w:pPr>
              <w:keepLines/>
              <w:ind w:left="69"/>
              <w:rPr>
                <w:rFonts w:ascii="David" w:hAnsi="David" w:cs="David"/>
                <w:rtl/>
              </w:rPr>
            </w:pPr>
            <w:r>
              <w:rPr>
                <w:rFonts w:ascii="David" w:hAnsi="David" w:cs="David" w:hint="cs"/>
                <w:rtl/>
              </w:rPr>
              <w:t>פרק 4 ס</w:t>
            </w:r>
            <w:r w:rsidR="00F253FC">
              <w:rPr>
                <w:rFonts w:ascii="David" w:hAnsi="David" w:cs="David" w:hint="cs"/>
                <w:rtl/>
              </w:rPr>
              <w:t>עיף</w:t>
            </w:r>
            <w:r w:rsidR="00B2699E">
              <w:rPr>
                <w:rFonts w:ascii="David" w:hAnsi="David" w:cs="David" w:hint="cs"/>
                <w:rtl/>
              </w:rPr>
              <w:t xml:space="preserve"> </w:t>
            </w:r>
            <w:r w:rsidR="00F253FC">
              <w:rPr>
                <w:rFonts w:ascii="David" w:hAnsi="David" w:cs="David" w:hint="cs"/>
                <w:rtl/>
              </w:rPr>
              <w:t>4.5</w:t>
            </w:r>
            <w:r>
              <w:rPr>
                <w:rFonts w:ascii="David" w:hAnsi="David" w:cs="David" w:hint="cs"/>
                <w:rtl/>
              </w:rPr>
              <w:t xml:space="preserve"> </w:t>
            </w:r>
          </w:p>
        </w:tc>
        <w:tc>
          <w:tcPr>
            <w:tcW w:w="2127" w:type="dxa"/>
            <w:vAlign w:val="center"/>
          </w:tcPr>
          <w:p w14:paraId="2F13F6A3" w14:textId="77777777" w:rsidR="001573C3" w:rsidRPr="00F65FF1" w:rsidRDefault="001573C3" w:rsidP="00DE4811">
            <w:pPr>
              <w:keepLines/>
              <w:rPr>
                <w:rFonts w:ascii="David" w:hAnsi="David" w:cs="David"/>
                <w:rtl/>
              </w:rPr>
            </w:pPr>
            <w:r w:rsidRPr="00E1747B">
              <w:rPr>
                <w:rFonts w:ascii="David" w:hAnsi="David" w:cs="David"/>
                <w:rtl/>
              </w:rPr>
              <w:t>עד 2 ימי עבודה לאיחור ב</w:t>
            </w:r>
            <w:r>
              <w:rPr>
                <w:rFonts w:ascii="David" w:hAnsi="David" w:cs="David" w:hint="cs"/>
                <w:rtl/>
              </w:rPr>
              <w:t>הקמה ועד 3 אירועים בשנה</w:t>
            </w:r>
            <w:r w:rsidR="00B2699E">
              <w:rPr>
                <w:rFonts w:ascii="David" w:hAnsi="David" w:cs="David" w:hint="cs"/>
                <w:rtl/>
              </w:rPr>
              <w:t xml:space="preserve"> </w:t>
            </w:r>
            <w:r w:rsidR="00C95297">
              <w:rPr>
                <w:rFonts w:ascii="David" w:hAnsi="David" w:cs="David" w:hint="cs"/>
                <w:rtl/>
              </w:rPr>
              <w:t>לתקלות בהפעלה</w:t>
            </w:r>
          </w:p>
        </w:tc>
        <w:tc>
          <w:tcPr>
            <w:tcW w:w="3399" w:type="dxa"/>
            <w:vAlign w:val="center"/>
          </w:tcPr>
          <w:p w14:paraId="2BE9A1C2" w14:textId="77777777" w:rsidR="001573C3" w:rsidRPr="00F65FF1" w:rsidRDefault="001573C3" w:rsidP="00DE4811">
            <w:pPr>
              <w:keepLines/>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r w:rsidR="00F253FC" w:rsidRPr="00C47E50" w14:paraId="6C5850EF" w14:textId="77777777" w:rsidTr="00DE4811">
        <w:trPr>
          <w:cantSplit/>
          <w:trHeight w:val="1119"/>
          <w:jc w:val="right"/>
        </w:trPr>
        <w:tc>
          <w:tcPr>
            <w:tcW w:w="710" w:type="dxa"/>
            <w:vAlign w:val="center"/>
          </w:tcPr>
          <w:p w14:paraId="467A47AD" w14:textId="77777777" w:rsidR="00F253FC" w:rsidRPr="00A24ABE" w:rsidRDefault="00F253FC">
            <w:pPr>
              <w:pStyle w:val="ac"/>
              <w:keepLines/>
              <w:numPr>
                <w:ilvl w:val="0"/>
                <w:numId w:val="69"/>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F65FF1" w:rsidRDefault="00F253FC" w:rsidP="00F253FC">
            <w:pPr>
              <w:keepLines/>
              <w:rPr>
                <w:rFonts w:ascii="David" w:hAnsi="David" w:cs="David"/>
                <w:rtl/>
              </w:rPr>
            </w:pPr>
            <w:r>
              <w:rPr>
                <w:rFonts w:ascii="David" w:hAnsi="David" w:cs="David" w:hint="cs"/>
                <w:rtl/>
              </w:rPr>
              <w:t xml:space="preserve">אי גיוס איש צוות נוסף בהתאם לדרישות (כולל </w:t>
            </w:r>
            <w:r>
              <w:rPr>
                <w:rFonts w:ascii="David" w:hAnsi="David" w:cs="David"/>
                <w:rtl/>
              </w:rPr>
              <w:t>–</w:t>
            </w:r>
            <w:r>
              <w:rPr>
                <w:rFonts w:ascii="David" w:hAnsi="David" w:cs="David" w:hint="cs"/>
                <w:rtl/>
              </w:rPr>
              <w:t xml:space="preserve"> אי עמידה </w:t>
            </w:r>
            <w:proofErr w:type="spellStart"/>
            <w:r>
              <w:rPr>
                <w:rFonts w:ascii="David" w:hAnsi="David" w:cs="David" w:hint="cs"/>
                <w:rtl/>
              </w:rPr>
              <w:t>בלו</w:t>
            </w:r>
            <w:r w:rsidR="003E1076">
              <w:rPr>
                <w:rFonts w:ascii="David" w:hAnsi="David" w:cs="David" w:hint="cs"/>
                <w:rtl/>
              </w:rPr>
              <w:t>"</w:t>
            </w:r>
            <w:r>
              <w:rPr>
                <w:rFonts w:ascii="David" w:hAnsi="David" w:cs="David" w:hint="cs"/>
                <w:rtl/>
              </w:rPr>
              <w:t>ז</w:t>
            </w:r>
            <w:proofErr w:type="spellEnd"/>
            <w:r>
              <w:rPr>
                <w:rFonts w:ascii="David" w:hAnsi="David" w:cs="David" w:hint="cs"/>
                <w:rtl/>
              </w:rPr>
              <w:t xml:space="preserve"> לגיוס, </w:t>
            </w:r>
            <w:r w:rsidR="003E1076">
              <w:rPr>
                <w:rFonts w:ascii="David" w:hAnsi="David" w:cs="David" w:hint="cs"/>
                <w:rtl/>
              </w:rPr>
              <w:t xml:space="preserve">ו/או </w:t>
            </w:r>
            <w:r>
              <w:rPr>
                <w:rFonts w:ascii="David" w:hAnsi="David" w:cs="David" w:hint="cs"/>
                <w:rtl/>
              </w:rPr>
              <w:t>העמדת איש מקצוע שלא בהתאם לנדרש)</w:t>
            </w:r>
          </w:p>
        </w:tc>
        <w:tc>
          <w:tcPr>
            <w:tcW w:w="850" w:type="dxa"/>
            <w:vAlign w:val="center"/>
          </w:tcPr>
          <w:p w14:paraId="5097ACE4" w14:textId="77777777" w:rsidR="00F253FC" w:rsidRPr="00F65FF1" w:rsidRDefault="00F253FC" w:rsidP="00F253FC">
            <w:pPr>
              <w:keepLines/>
              <w:spacing w:line="276" w:lineRule="auto"/>
              <w:ind w:left="69"/>
              <w:rPr>
                <w:rFonts w:ascii="David" w:hAnsi="David" w:cs="David"/>
                <w:rtl/>
              </w:rPr>
            </w:pPr>
            <w:r>
              <w:rPr>
                <w:rFonts w:ascii="David" w:hAnsi="David" w:cs="David" w:hint="cs"/>
                <w:rtl/>
              </w:rPr>
              <w:t>פרק 4 סעיף</w:t>
            </w:r>
            <w:r w:rsidR="00B2699E">
              <w:rPr>
                <w:rFonts w:ascii="David" w:hAnsi="David" w:cs="David" w:hint="cs"/>
                <w:rtl/>
              </w:rPr>
              <w:t xml:space="preserve"> </w:t>
            </w:r>
            <w:r>
              <w:rPr>
                <w:rFonts w:ascii="David" w:hAnsi="David" w:cs="David" w:hint="cs"/>
                <w:rtl/>
              </w:rPr>
              <w:t>4.6</w:t>
            </w:r>
          </w:p>
        </w:tc>
        <w:tc>
          <w:tcPr>
            <w:tcW w:w="2127" w:type="dxa"/>
            <w:vAlign w:val="center"/>
          </w:tcPr>
          <w:p w14:paraId="65D08B15" w14:textId="77777777" w:rsidR="00F253FC" w:rsidRPr="00F65FF1" w:rsidRDefault="00F253FC" w:rsidP="00F253FC">
            <w:pPr>
              <w:keepLines/>
              <w:spacing w:line="276" w:lineRule="auto"/>
              <w:rPr>
                <w:rFonts w:ascii="David" w:hAnsi="David" w:cs="David"/>
                <w:rtl/>
              </w:rPr>
            </w:pPr>
            <w:r>
              <w:rPr>
                <w:rFonts w:ascii="David" w:hAnsi="David" w:cs="David" w:hint="cs"/>
                <w:rtl/>
              </w:rPr>
              <w:t>עד 3 אירועים בשנה</w:t>
            </w:r>
          </w:p>
        </w:tc>
        <w:tc>
          <w:tcPr>
            <w:tcW w:w="3399" w:type="dxa"/>
            <w:vAlign w:val="center"/>
          </w:tcPr>
          <w:p w14:paraId="0C747FD2" w14:textId="77777777" w:rsidR="00F253FC" w:rsidRPr="00F65FF1" w:rsidRDefault="00F253FC" w:rsidP="00F253FC">
            <w:pPr>
              <w:keepLines/>
              <w:spacing w:line="276" w:lineRule="auto"/>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bl>
    <w:p w14:paraId="1325E321" w14:textId="77777777" w:rsidR="00F253FC" w:rsidRDefault="00F253FC" w:rsidP="00F253FC">
      <w:pPr>
        <w:pStyle w:val="111"/>
        <w:numPr>
          <w:ilvl w:val="0"/>
          <w:numId w:val="0"/>
        </w:numPr>
        <w:ind w:left="1273"/>
      </w:pPr>
    </w:p>
    <w:p w14:paraId="2F8717AC" w14:textId="77777777" w:rsidR="001573C3" w:rsidRPr="00537E48" w:rsidRDefault="001573C3" w:rsidP="00F253FC">
      <w:pPr>
        <w:pStyle w:val="111"/>
      </w:pPr>
      <w:r w:rsidRPr="00537E48">
        <w:rPr>
          <w:rtl/>
        </w:rPr>
        <w:t>משכי הפיגור ומועדי התיקון יחושבו על ידי ה</w:t>
      </w:r>
      <w:r w:rsidR="00F253FC">
        <w:rPr>
          <w:rFonts w:hint="cs"/>
          <w:rtl/>
        </w:rPr>
        <w:t>משרד</w:t>
      </w:r>
      <w:r w:rsidRPr="00537E48">
        <w:rPr>
          <w:rtl/>
        </w:rPr>
        <w:t xml:space="preserve"> בלבד.</w:t>
      </w:r>
    </w:p>
    <w:p w14:paraId="6CA3DB2D" w14:textId="77777777" w:rsidR="001573C3" w:rsidRPr="00537E48" w:rsidRDefault="001573C3" w:rsidP="00F253FC">
      <w:pPr>
        <w:pStyle w:val="111"/>
      </w:pPr>
      <w:r w:rsidRPr="00537E48">
        <w:rPr>
          <w:rtl/>
        </w:rPr>
        <w:t>במניין זמני התגובה לעיל לא יילקחו בחשבון עיכובים אשר נגרמו על ידי ה</w:t>
      </w:r>
      <w:r w:rsidR="00F253FC">
        <w:rPr>
          <w:rFonts w:hint="cs"/>
          <w:rtl/>
        </w:rPr>
        <w:t xml:space="preserve">משרד. </w:t>
      </w:r>
    </w:p>
    <w:p w14:paraId="651C484E" w14:textId="77777777" w:rsidR="001573C3" w:rsidRDefault="001573C3" w:rsidP="00F253FC">
      <w:pPr>
        <w:pStyle w:val="111"/>
      </w:pPr>
      <w:r w:rsidRPr="00537E48">
        <w:rPr>
          <w:rtl/>
        </w:rPr>
        <w:t>על הפיצויים המוסכמים יחולו הוראות סעיפים</w:t>
      </w:r>
      <w:r w:rsidR="00F253FC">
        <w:rPr>
          <w:rFonts w:hint="cs"/>
          <w:rtl/>
        </w:rPr>
        <w:t xml:space="preserve"> </w:t>
      </w:r>
      <w:r w:rsidR="003E1076">
        <w:rPr>
          <w:rFonts w:hint="cs"/>
          <w:rtl/>
        </w:rPr>
        <w:t>8.6</w:t>
      </w:r>
      <w:r w:rsidR="00F253FC">
        <w:rPr>
          <w:rFonts w:hint="cs"/>
          <w:rtl/>
        </w:rPr>
        <w:t xml:space="preserve"> </w:t>
      </w:r>
      <w:r w:rsidRPr="00537E48">
        <w:rPr>
          <w:rtl/>
        </w:rPr>
        <w:t xml:space="preserve">להסכם. </w:t>
      </w:r>
    </w:p>
    <w:p w14:paraId="090EB507" w14:textId="77777777" w:rsidR="00F03F87" w:rsidRPr="00F03F87" w:rsidRDefault="00F03F87" w:rsidP="00F03F87">
      <w:pPr>
        <w:pStyle w:val="Normal5"/>
        <w:rPr>
          <w:b w:val="0"/>
          <w:bCs/>
        </w:rPr>
      </w:pPr>
      <w:r w:rsidRPr="00F03F87">
        <w:rPr>
          <w:rFonts w:hint="cs"/>
          <w:b w:val="0"/>
          <w:bCs/>
          <w:rtl/>
        </w:rPr>
        <w:t>הצמדה לרכיבי התמורה</w:t>
      </w:r>
    </w:p>
    <w:p w14:paraId="1443751C" w14:textId="77777777" w:rsidR="00C83F50" w:rsidRPr="00017863" w:rsidRDefault="00C83F50" w:rsidP="00C83F50">
      <w:pPr>
        <w:pStyle w:val="111"/>
      </w:pPr>
      <w:r w:rsidRPr="00017863">
        <w:rPr>
          <w:rtl/>
        </w:rPr>
        <w:t>הגדרות בנושא הצמדה</w:t>
      </w:r>
    </w:p>
    <w:p w14:paraId="7AF0630C" w14:textId="77777777" w:rsidR="00C83F50" w:rsidRPr="00017863" w:rsidRDefault="00C83F50" w:rsidP="00C83F50">
      <w:pPr>
        <w:pStyle w:val="1111"/>
      </w:pPr>
      <w:r w:rsidRPr="00017863">
        <w:rPr>
          <w:u w:val="single"/>
          <w:rtl/>
        </w:rPr>
        <w:t>הצמדה</w:t>
      </w:r>
      <w:r w:rsidRPr="00017863">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017863" w:rsidRDefault="00C83F50" w:rsidP="00C83F50">
      <w:pPr>
        <w:pStyle w:val="1111"/>
        <w:rPr>
          <w:u w:val="single"/>
        </w:rPr>
      </w:pPr>
      <w:r w:rsidRPr="00017863">
        <w:rPr>
          <w:u w:val="single"/>
          <w:rtl/>
        </w:rPr>
        <w:t>תאריך קובע</w:t>
      </w:r>
      <w:r w:rsidRPr="00017863">
        <w:rPr>
          <w:rtl/>
        </w:rPr>
        <w:t xml:space="preserve"> – מועד </w:t>
      </w:r>
      <w:r w:rsidR="005F6EFB">
        <w:rPr>
          <w:rFonts w:hint="cs"/>
          <w:rtl/>
        </w:rPr>
        <w:t>תום החודש בו בוצע השירות</w:t>
      </w:r>
      <w:r w:rsidRPr="00017863">
        <w:rPr>
          <w:rtl/>
        </w:rPr>
        <w:t xml:space="preserve">. </w:t>
      </w:r>
    </w:p>
    <w:p w14:paraId="7F03D89B" w14:textId="77777777" w:rsidR="00C83F50" w:rsidRPr="00017863" w:rsidRDefault="00C83F50" w:rsidP="00C83F50">
      <w:pPr>
        <w:pStyle w:val="1111"/>
      </w:pPr>
      <w:r w:rsidRPr="00017863">
        <w:rPr>
          <w:u w:val="single"/>
          <w:rtl/>
        </w:rPr>
        <w:t>תאריך בסיס</w:t>
      </w:r>
      <w:r w:rsidRPr="00017863">
        <w:rPr>
          <w:rtl/>
        </w:rPr>
        <w:t xml:space="preserve"> – המועד האחרון להגשת ההצעות למכרז. </w:t>
      </w:r>
    </w:p>
    <w:p w14:paraId="5199A2ED" w14:textId="77777777" w:rsidR="005F6EFB" w:rsidRDefault="005F6EFB" w:rsidP="005F6EFB">
      <w:pPr>
        <w:pStyle w:val="1111"/>
      </w:pPr>
      <w:r w:rsidRPr="00C83F50">
        <w:rPr>
          <w:u w:val="single"/>
          <w:rtl/>
        </w:rPr>
        <w:t>מדד</w:t>
      </w:r>
      <w:r w:rsidRPr="00017863">
        <w:rPr>
          <w:rtl/>
        </w:rPr>
        <w:t>– מדד המחירים לצרכן</w:t>
      </w:r>
      <w:r>
        <w:rPr>
          <w:rFonts w:hint="cs"/>
          <w:rtl/>
        </w:rPr>
        <w:t>.</w:t>
      </w:r>
      <w:r w:rsidRPr="00017863">
        <w:rPr>
          <w:rtl/>
        </w:rPr>
        <w:t xml:space="preserve"> </w:t>
      </w:r>
    </w:p>
    <w:p w14:paraId="0E0C383D" w14:textId="77777777" w:rsidR="00C83F50" w:rsidRPr="00017863" w:rsidRDefault="00C83F50" w:rsidP="00C83F50">
      <w:pPr>
        <w:pStyle w:val="1111"/>
      </w:pPr>
      <w:r w:rsidRPr="00017863">
        <w:rPr>
          <w:u w:val="single"/>
          <w:rtl/>
        </w:rPr>
        <w:t xml:space="preserve">מדד קובע </w:t>
      </w:r>
      <w:r w:rsidRPr="00017863">
        <w:rPr>
          <w:rtl/>
        </w:rPr>
        <w:t xml:space="preserve">– ערך המדד הידוע בתאריך הקובע. </w:t>
      </w:r>
    </w:p>
    <w:p w14:paraId="05D64359" w14:textId="77777777" w:rsidR="00C83F50" w:rsidRPr="00017863" w:rsidRDefault="00C83F50" w:rsidP="00C83F50">
      <w:pPr>
        <w:pStyle w:val="1111"/>
        <w:rPr>
          <w:rtl/>
        </w:rPr>
      </w:pPr>
      <w:r w:rsidRPr="00017863">
        <w:rPr>
          <w:u w:val="single"/>
          <w:rtl/>
        </w:rPr>
        <w:t>מדד בסיס</w:t>
      </w:r>
      <w:r w:rsidRPr="00017863">
        <w:rPr>
          <w:rtl/>
        </w:rPr>
        <w:t xml:space="preserve"> – ערך המדד הידוע בתאריך הבסיס. </w:t>
      </w:r>
    </w:p>
    <w:p w14:paraId="07E24FE1" w14:textId="77777777" w:rsidR="00C83F50" w:rsidRDefault="00C83F50" w:rsidP="00C83F50">
      <w:pPr>
        <w:pStyle w:val="1111"/>
      </w:pPr>
      <w:r w:rsidRPr="00017863">
        <w:rPr>
          <w:u w:val="single"/>
          <w:rtl/>
        </w:rPr>
        <w:t>מדד ידוע</w:t>
      </w:r>
      <w:r w:rsidRPr="00017863">
        <w:rPr>
          <w:rtl/>
        </w:rPr>
        <w:t xml:space="preserve"> – המדד האחרון שפורסם באופן רשמי, נכון לתאריך הקובע, גם אם טרם פורסם המדד בגין אותו החודש.</w:t>
      </w:r>
    </w:p>
    <w:p w14:paraId="101F141A" w14:textId="77777777" w:rsidR="00C83F50" w:rsidRDefault="00C83F50" w:rsidP="00C83F50">
      <w:pPr>
        <w:pStyle w:val="1111"/>
      </w:pPr>
      <w:r>
        <w:rPr>
          <w:rFonts w:hint="cs"/>
          <w:u w:val="single"/>
          <w:rtl/>
        </w:rPr>
        <w:t xml:space="preserve">שער חליפין </w:t>
      </w:r>
      <w:r w:rsidRPr="00C83F50">
        <w:rPr>
          <w:rFonts w:hint="cs"/>
          <w:rtl/>
        </w:rPr>
        <w:t>-</w:t>
      </w:r>
      <w:r>
        <w:rPr>
          <w:rFonts w:hint="cs"/>
          <w:rtl/>
        </w:rPr>
        <w:t xml:space="preserve"> </w:t>
      </w:r>
      <w:r w:rsidRPr="00017863">
        <w:rPr>
          <w:rFonts w:hint="cs"/>
          <w:rtl/>
        </w:rPr>
        <w:t>שער החליפין של $ ארה"ב</w:t>
      </w:r>
      <w:r>
        <w:rPr>
          <w:rFonts w:hint="cs"/>
          <w:rtl/>
        </w:rPr>
        <w:t xml:space="preserve">. </w:t>
      </w:r>
    </w:p>
    <w:p w14:paraId="1352E71D" w14:textId="77777777" w:rsidR="005F6EFB" w:rsidRDefault="005F6EFB" w:rsidP="00C83F50">
      <w:pPr>
        <w:pStyle w:val="1111"/>
      </w:pPr>
      <w:r w:rsidRPr="005F6EFB">
        <w:rPr>
          <w:rFonts w:hint="cs"/>
          <w:u w:val="single"/>
          <w:rtl/>
        </w:rPr>
        <w:t>שער בסיס</w:t>
      </w:r>
      <w:r>
        <w:rPr>
          <w:rFonts w:hint="cs"/>
          <w:rtl/>
        </w:rPr>
        <w:t xml:space="preserve"> - </w:t>
      </w:r>
      <w:r w:rsidRPr="00017863">
        <w:rPr>
          <w:rFonts w:hint="cs"/>
          <w:rtl/>
        </w:rPr>
        <w:t>שער החליפין</w:t>
      </w:r>
      <w:r>
        <w:rPr>
          <w:rFonts w:hint="cs"/>
          <w:rtl/>
        </w:rPr>
        <w:t xml:space="preserve"> הידוע במועד הגשת ההצעות למכרז. .</w:t>
      </w:r>
    </w:p>
    <w:p w14:paraId="6E7909D1" w14:textId="77777777" w:rsidR="005F6EFB" w:rsidRPr="00017863" w:rsidRDefault="005F6EFB" w:rsidP="00C83F50">
      <w:pPr>
        <w:pStyle w:val="1111"/>
      </w:pPr>
      <w:r w:rsidRPr="005F6EFB">
        <w:rPr>
          <w:rFonts w:hint="cs"/>
          <w:u w:val="single"/>
          <w:rtl/>
        </w:rPr>
        <w:t>שער קובע</w:t>
      </w:r>
      <w:r>
        <w:rPr>
          <w:rFonts w:hint="cs"/>
          <w:rtl/>
        </w:rPr>
        <w:t xml:space="preserve"> </w:t>
      </w:r>
      <w:r>
        <w:rPr>
          <w:rtl/>
        </w:rPr>
        <w:t>–</w:t>
      </w:r>
      <w:r>
        <w:rPr>
          <w:rFonts w:hint="cs"/>
          <w:rtl/>
        </w:rPr>
        <w:t xml:space="preserve"> שער החליפין הידוע במועד הקובע.</w:t>
      </w:r>
    </w:p>
    <w:p w14:paraId="5A7287DC" w14:textId="77777777" w:rsidR="00C83F50" w:rsidRPr="00017863" w:rsidRDefault="00C83F50" w:rsidP="00C83F50">
      <w:pPr>
        <w:pStyle w:val="111"/>
        <w:rPr>
          <w:rtl/>
        </w:rPr>
      </w:pPr>
      <w:r w:rsidRPr="00017863">
        <w:rPr>
          <w:rtl/>
        </w:rPr>
        <w:t>תדירות ההצמדה – חודשית.</w:t>
      </w:r>
    </w:p>
    <w:p w14:paraId="76D2E96C" w14:textId="77777777" w:rsidR="00C83F50" w:rsidRDefault="00C83F50" w:rsidP="00C83F50">
      <w:pPr>
        <w:pStyle w:val="111"/>
      </w:pPr>
      <w:r w:rsidRPr="00017863">
        <w:rPr>
          <w:rtl/>
        </w:rPr>
        <w:t xml:space="preserve">חלקיות ההצמדה </w:t>
      </w:r>
    </w:p>
    <w:p w14:paraId="1451C0A9" w14:textId="77777777" w:rsidR="0046449A" w:rsidRDefault="00C83F50" w:rsidP="002A3F79">
      <w:pPr>
        <w:pStyle w:val="1111"/>
      </w:pPr>
      <w:r>
        <w:rPr>
          <w:rFonts w:hint="cs"/>
          <w:rtl/>
        </w:rPr>
        <w:t xml:space="preserve">תמורה לכלי התשתית </w:t>
      </w:r>
      <w:r>
        <w:rPr>
          <w:rtl/>
        </w:rPr>
        <w:t>–</w:t>
      </w:r>
      <w:r>
        <w:rPr>
          <w:rFonts w:hint="cs"/>
          <w:rtl/>
        </w:rPr>
        <w:t xml:space="preserve"> 100% הצמדה </w:t>
      </w:r>
      <w:r w:rsidRPr="00017863">
        <w:rPr>
          <w:rFonts w:hint="cs"/>
          <w:rtl/>
        </w:rPr>
        <w:t>ל</w:t>
      </w:r>
      <w:r>
        <w:rPr>
          <w:rFonts w:hint="cs"/>
          <w:rtl/>
        </w:rPr>
        <w:t>שער החליפין של</w:t>
      </w:r>
      <w:r w:rsidR="003E1076">
        <w:rPr>
          <w:rFonts w:hint="cs"/>
          <w:rtl/>
        </w:rPr>
        <w:t xml:space="preserve"> </w:t>
      </w:r>
      <w:r>
        <w:rPr>
          <w:rFonts w:hint="cs"/>
          <w:rtl/>
        </w:rPr>
        <w:t>$</w:t>
      </w:r>
      <w:r w:rsidR="00B2699E">
        <w:rPr>
          <w:rFonts w:hint="cs"/>
          <w:rtl/>
        </w:rPr>
        <w:t xml:space="preserve"> </w:t>
      </w:r>
      <w:r>
        <w:rPr>
          <w:rFonts w:hint="cs"/>
          <w:rtl/>
        </w:rPr>
        <w:t xml:space="preserve">ארה"ב </w:t>
      </w:r>
    </w:p>
    <w:p w14:paraId="1F58C094" w14:textId="77777777" w:rsidR="00C83F50" w:rsidRDefault="009B36EA" w:rsidP="00C83F50">
      <w:pPr>
        <w:pStyle w:val="1111"/>
      </w:pPr>
      <w:r>
        <w:rPr>
          <w:rFonts w:hint="cs"/>
          <w:rtl/>
        </w:rPr>
        <w:t xml:space="preserve">תמורה לתחזוקת שרתי </w:t>
      </w:r>
      <w:r>
        <w:rPr>
          <w:rFonts w:hint="cs"/>
        </w:rPr>
        <w:t>DGX</w:t>
      </w:r>
      <w:r>
        <w:rPr>
          <w:rFonts w:hint="cs"/>
          <w:rtl/>
        </w:rPr>
        <w:t xml:space="preserve">-100% הצמדה למדד המחירים לצרכן. </w:t>
      </w:r>
    </w:p>
    <w:p w14:paraId="2AE0B58C" w14:textId="77777777" w:rsidR="00C83F50" w:rsidRDefault="00C83F50" w:rsidP="00C83F50">
      <w:pPr>
        <w:pStyle w:val="1111"/>
      </w:pPr>
      <w:r>
        <w:rPr>
          <w:rFonts w:hint="cs"/>
          <w:rtl/>
        </w:rPr>
        <w:t xml:space="preserve">התמורה להקמת והפעלת חדרי מחקר </w:t>
      </w:r>
      <w:r>
        <w:rPr>
          <w:rtl/>
        </w:rPr>
        <w:t>–</w:t>
      </w:r>
      <w:r>
        <w:rPr>
          <w:rFonts w:hint="cs"/>
          <w:rtl/>
        </w:rPr>
        <w:t xml:space="preserve"> 100% הצמדה למדד המחירים לצרכן. </w:t>
      </w:r>
    </w:p>
    <w:p w14:paraId="09A19627" w14:textId="77777777" w:rsidR="00C83F50" w:rsidRDefault="00C83F50" w:rsidP="00C83F50">
      <w:pPr>
        <w:pStyle w:val="1111"/>
      </w:pPr>
      <w:r>
        <w:rPr>
          <w:rFonts w:hint="cs"/>
          <w:rtl/>
        </w:rPr>
        <w:t>התמורה לשירותים נוספים</w:t>
      </w:r>
      <w:r>
        <w:rPr>
          <w:rtl/>
        </w:rPr>
        <w:t>–</w:t>
      </w:r>
      <w:r>
        <w:rPr>
          <w:rFonts w:hint="cs"/>
          <w:rtl/>
        </w:rPr>
        <w:t xml:space="preserve"> תעריפי המקסימום המפורטים בסעיף 5.5.3 לעיל - 100% הצמדה למדד המחירים לצרכן.</w:t>
      </w:r>
    </w:p>
    <w:p w14:paraId="170A04ED" w14:textId="77777777" w:rsidR="00C83F50" w:rsidRPr="00017863"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017863" w:rsidRDefault="00C83F50" w:rsidP="00696093">
      <w:pPr>
        <w:pStyle w:val="111"/>
      </w:pPr>
      <w:r w:rsidRPr="00017863">
        <w:rPr>
          <w:rtl/>
        </w:rPr>
        <w:t>ביצוע ההצמדה</w:t>
      </w:r>
    </w:p>
    <w:p w14:paraId="001F9734" w14:textId="77777777" w:rsidR="00C83F50" w:rsidRPr="00017863" w:rsidRDefault="00C83F50" w:rsidP="00696093">
      <w:pPr>
        <w:pStyle w:val="1111"/>
      </w:pPr>
      <w:r w:rsidRPr="00017863">
        <w:rPr>
          <w:rtl/>
        </w:rPr>
        <w:t>ביצוע ההצמדה יחל מהחשבונית הראשונה להתקשרות.</w:t>
      </w:r>
    </w:p>
    <w:p w14:paraId="56F850E6" w14:textId="77777777" w:rsidR="00C83F50" w:rsidRPr="00017863" w:rsidRDefault="00C83F50" w:rsidP="00696093">
      <w:pPr>
        <w:pStyle w:val="1111"/>
      </w:pPr>
      <w:r w:rsidRPr="00017863">
        <w:rPr>
          <w:rtl/>
        </w:rPr>
        <w:t xml:space="preserve">חישוב ההצמדה יבוצע במועד הגשת החשבונות על ידי הספק. </w:t>
      </w:r>
    </w:p>
    <w:p w14:paraId="0F446B70" w14:textId="77777777" w:rsidR="00C83F50" w:rsidRPr="00017863" w:rsidRDefault="00C83F50" w:rsidP="00696093">
      <w:pPr>
        <w:pStyle w:val="1111"/>
        <w:rPr>
          <w:rtl/>
        </w:rPr>
      </w:pPr>
      <w:r w:rsidRPr="00017863">
        <w:rPr>
          <w:rtl/>
        </w:rPr>
        <w:lastRenderedPageBreak/>
        <w:t>הפרשי הצמדה למדד יחושב כדלקמן – אם יתברר במועד ה</w:t>
      </w:r>
      <w:r w:rsidR="005F6EFB">
        <w:rPr>
          <w:rFonts w:hint="cs"/>
          <w:rtl/>
        </w:rPr>
        <w:t xml:space="preserve">גשת החשבון </w:t>
      </w:r>
      <w:r w:rsidRPr="00017863">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5A526F04" w:rsidR="00C83F50" w:rsidRPr="00017863" w:rsidRDefault="00C83F50" w:rsidP="00725EDD">
      <w:pPr>
        <w:pStyle w:val="1111"/>
        <w:rPr>
          <w:rtl/>
        </w:rPr>
      </w:pPr>
      <w:r w:rsidRPr="00017863">
        <w:rPr>
          <w:rtl/>
        </w:rPr>
        <w:t>הפרשי שער לשער הבסיס יחושב כדלקמן – אם יתברר במועד ה</w:t>
      </w:r>
      <w:r w:rsidR="005F6EFB">
        <w:rPr>
          <w:rFonts w:hint="cs"/>
          <w:rtl/>
        </w:rPr>
        <w:t xml:space="preserve">גשת החשבון </w:t>
      </w:r>
      <w:r w:rsidRPr="00017863">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017863" w:rsidRDefault="00C83F50" w:rsidP="00C83F50">
      <w:pPr>
        <w:pStyle w:val="111"/>
        <w:rPr>
          <w:rtl/>
        </w:rPr>
      </w:pPr>
      <w:r w:rsidRPr="00017863">
        <w:rPr>
          <w:rtl/>
        </w:rPr>
        <w:t>סכום ההצמדה שיחושב יתווסף או יופחת לרכיבי התמורה ש</w:t>
      </w:r>
      <w:r w:rsidR="005F6EFB">
        <w:rPr>
          <w:rFonts w:hint="cs"/>
          <w:rtl/>
        </w:rPr>
        <w:t xml:space="preserve">פורטו לעיל. </w:t>
      </w:r>
    </w:p>
    <w:p w14:paraId="7F9A70BF" w14:textId="77777777" w:rsidR="00F03F87" w:rsidRDefault="00AD3BF1" w:rsidP="00F03F87">
      <w:pPr>
        <w:pStyle w:val="Normal5"/>
        <w:outlineLvl w:val="1"/>
        <w:rPr>
          <w:b w:val="0"/>
          <w:bCs/>
        </w:rPr>
      </w:pPr>
      <w:r>
        <w:rPr>
          <w:rFonts w:hint="cs"/>
          <w:b w:val="0"/>
          <w:bCs/>
          <w:rtl/>
        </w:rPr>
        <w:t>הוראות נוספות לרכיבי התמורה</w:t>
      </w:r>
      <w:r w:rsidR="00B2699E">
        <w:rPr>
          <w:rFonts w:hint="cs"/>
          <w:b w:val="0"/>
          <w:bCs/>
          <w:rtl/>
        </w:rPr>
        <w:t xml:space="preserve"> </w:t>
      </w:r>
    </w:p>
    <w:p w14:paraId="62E45788" w14:textId="77777777" w:rsidR="00D050E7" w:rsidRDefault="00D050E7" w:rsidP="00F4354E">
      <w:pPr>
        <w:pStyle w:val="111"/>
      </w:pPr>
      <w:r w:rsidRPr="00017863">
        <w:rPr>
          <w:rFonts w:hint="cs"/>
          <w:rtl/>
        </w:rPr>
        <w:t xml:space="preserve">כלל </w:t>
      </w:r>
      <w:r w:rsidRPr="00F02740">
        <w:rPr>
          <w:rFonts w:hint="cs"/>
          <w:rtl/>
        </w:rPr>
        <w:t xml:space="preserve">רכיבי </w:t>
      </w:r>
      <w:r w:rsidRPr="00F02740">
        <w:rPr>
          <w:rtl/>
        </w:rPr>
        <w:t xml:space="preserve">התמורה המוצעת בהצעת המחיר של המציע לא </w:t>
      </w:r>
      <w:r w:rsidRPr="00F02740">
        <w:rPr>
          <w:rFonts w:hint="cs"/>
          <w:rtl/>
        </w:rPr>
        <w:t xml:space="preserve">יותנו </w:t>
      </w:r>
      <w:r w:rsidRPr="00F02740">
        <w:rPr>
          <w:rtl/>
        </w:rPr>
        <w:t xml:space="preserve">בכל צורה שהיא בהתחייבות של </w:t>
      </w:r>
      <w:r w:rsidR="00CF2CD0">
        <w:rPr>
          <w:rFonts w:hint="cs"/>
          <w:rtl/>
        </w:rPr>
        <w:t>המ</w:t>
      </w:r>
      <w:r w:rsidR="001573C3">
        <w:rPr>
          <w:rFonts w:hint="cs"/>
          <w:rtl/>
        </w:rPr>
        <w:t xml:space="preserve">שרד </w:t>
      </w:r>
      <w:r w:rsidRPr="00F02740">
        <w:rPr>
          <w:rtl/>
        </w:rPr>
        <w:t>לכמויות ו</w:t>
      </w:r>
      <w:r w:rsidRPr="00F02740">
        <w:t>/</w:t>
      </w:r>
      <w:r w:rsidRPr="00F02740">
        <w:rPr>
          <w:rtl/>
        </w:rPr>
        <w:t>או להיקפים</w:t>
      </w:r>
      <w:r w:rsidRPr="00017863">
        <w:rPr>
          <w:rtl/>
        </w:rPr>
        <w:t xml:space="preserve"> של משתמשים או של פעולות.</w:t>
      </w:r>
    </w:p>
    <w:p w14:paraId="6CFED7E4" w14:textId="77777777" w:rsidR="0008590B" w:rsidRDefault="0008590B" w:rsidP="0008590B">
      <w:pPr>
        <w:pStyle w:val="111"/>
      </w:pPr>
      <w:r>
        <w:rPr>
          <w:rFonts w:hint="cs"/>
          <w:rtl/>
        </w:rPr>
        <w:t xml:space="preserve">רכיבי התמורה </w:t>
      </w:r>
      <w:r w:rsidRPr="00F4354E">
        <w:rPr>
          <w:rtl/>
        </w:rPr>
        <w:t>יהי</w:t>
      </w:r>
      <w:r>
        <w:rPr>
          <w:rFonts w:hint="cs"/>
          <w:rtl/>
        </w:rPr>
        <w:t>ו</w:t>
      </w:r>
      <w:r w:rsidRPr="00F4354E">
        <w:rPr>
          <w:rtl/>
        </w:rPr>
        <w:t xml:space="preserve"> סופי</w:t>
      </w:r>
      <w:r>
        <w:rPr>
          <w:rFonts w:hint="cs"/>
          <w:rtl/>
        </w:rPr>
        <w:t xml:space="preserve">ים ויכללו </w:t>
      </w:r>
      <w:r w:rsidRPr="00F4354E">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Pr>
          <w:rFonts w:hint="cs"/>
          <w:rtl/>
        </w:rPr>
        <w:t xml:space="preserve">, </w:t>
      </w:r>
      <w:r w:rsidRPr="00017863">
        <w:rPr>
          <w:rFonts w:hint="cs"/>
          <w:rtl/>
        </w:rPr>
        <w:t>מיסים</w:t>
      </w:r>
      <w:r>
        <w:rPr>
          <w:rFonts w:hint="cs"/>
          <w:rtl/>
        </w:rPr>
        <w:t xml:space="preserve"> ורווח</w:t>
      </w:r>
      <w:r w:rsidRPr="00017863">
        <w:rPr>
          <w:rFonts w:hint="cs"/>
          <w:rtl/>
        </w:rPr>
        <w:t xml:space="preserve"> ולמעט מע"מ</w:t>
      </w:r>
      <w:r w:rsidRPr="00017863">
        <w:rPr>
          <w:rtl/>
        </w:rPr>
        <w:t xml:space="preserve">. </w:t>
      </w:r>
    </w:p>
    <w:p w14:paraId="07AD3DB8" w14:textId="77777777" w:rsidR="00D050E7" w:rsidRDefault="00D050E7" w:rsidP="00F4354E">
      <w:pPr>
        <w:pStyle w:val="111"/>
        <w:rPr>
          <w:rtl/>
        </w:rPr>
      </w:pPr>
      <w:r w:rsidRPr="00017863">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Pr>
          <w:rFonts w:hint="cs"/>
          <w:rtl/>
        </w:rPr>
        <w:t>.</w:t>
      </w:r>
    </w:p>
    <w:p w14:paraId="1C2560F0" w14:textId="77777777" w:rsidR="00D050E7" w:rsidRDefault="00D050E7" w:rsidP="00D050E7">
      <w:pPr>
        <w:pStyle w:val="Normal11"/>
        <w:rPr>
          <w:rtl/>
        </w:rPr>
      </w:pPr>
    </w:p>
    <w:p w14:paraId="6104874A" w14:textId="77777777" w:rsidR="001573C3" w:rsidRDefault="001573C3" w:rsidP="001573C3">
      <w:pPr>
        <w:pStyle w:val="Normal5"/>
        <w:outlineLvl w:val="1"/>
        <w:rPr>
          <w:b w:val="0"/>
          <w:bCs/>
        </w:rPr>
      </w:pPr>
      <w:r>
        <w:rPr>
          <w:rFonts w:hint="cs"/>
          <w:b w:val="0"/>
          <w:bCs/>
          <w:rtl/>
        </w:rPr>
        <w:t>שקלול הצעת המחיר</w:t>
      </w:r>
      <w:r w:rsidR="00B2699E">
        <w:rPr>
          <w:rFonts w:hint="cs"/>
          <w:b w:val="0"/>
          <w:bCs/>
          <w:rtl/>
        </w:rPr>
        <w:t xml:space="preserve"> </w:t>
      </w:r>
    </w:p>
    <w:p w14:paraId="05C71341" w14:textId="77777777" w:rsidR="001573C3" w:rsidRPr="001573C3" w:rsidRDefault="001573C3" w:rsidP="00D050E7">
      <w:pPr>
        <w:pStyle w:val="Normal11"/>
        <w:rPr>
          <w:rtl/>
        </w:rPr>
      </w:pPr>
    </w:p>
    <w:p w14:paraId="413A5145" w14:textId="77777777" w:rsidR="00D050E7" w:rsidRDefault="00D050E7" w:rsidP="00D61010">
      <w:pPr>
        <w:pStyle w:val="111"/>
      </w:pPr>
      <w:r w:rsidRPr="00017863">
        <w:rPr>
          <w:rtl/>
        </w:rPr>
        <w:t xml:space="preserve">הצעת </w:t>
      </w:r>
      <w:r w:rsidRPr="00D61010">
        <w:rPr>
          <w:rtl/>
        </w:rPr>
        <w:t>המחיר</w:t>
      </w:r>
      <w:r w:rsidRPr="00017863">
        <w:rPr>
          <w:rtl/>
        </w:rPr>
        <w:t xml:space="preserve"> של המציע </w:t>
      </w:r>
      <w:proofErr w:type="spellStart"/>
      <w:r w:rsidR="00D61010">
        <w:t>i</w:t>
      </w:r>
      <w:proofErr w:type="spellEnd"/>
      <w:r>
        <w:rPr>
          <w:rFonts w:hint="cs"/>
          <w:rtl/>
        </w:rPr>
        <w:t xml:space="preserve"> </w:t>
      </w:r>
      <w:r w:rsidRPr="00017863">
        <w:rPr>
          <w:rtl/>
        </w:rPr>
        <w:t xml:space="preserve">תשוקלל לפי הנוסחה להלן: </w:t>
      </w:r>
    </w:p>
    <w:p w14:paraId="754CA7CB" w14:textId="77777777" w:rsidR="00C56791" w:rsidRDefault="00C56791" w:rsidP="00C56791">
      <w:pPr>
        <w:pStyle w:val="111"/>
        <w:numPr>
          <w:ilvl w:val="0"/>
          <w:numId w:val="0"/>
        </w:numPr>
        <w:ind w:left="1273"/>
      </w:pPr>
    </w:p>
    <w:p w14:paraId="18CE0DE3" w14:textId="77777777" w:rsidR="00D61010" w:rsidRDefault="00D050E7" w:rsidP="00B96827">
      <w:pPr>
        <w:pStyle w:val="1111"/>
      </w:pPr>
      <w:r>
        <w:rPr>
          <w:rFonts w:hint="cs"/>
          <w:rtl/>
        </w:rPr>
        <w:t xml:space="preserve">רכיב ראשון </w:t>
      </w:r>
      <w:r>
        <w:rPr>
          <w:rtl/>
        </w:rPr>
        <w:t>–</w:t>
      </w:r>
      <w:r>
        <w:rPr>
          <w:rFonts w:hint="cs"/>
          <w:rtl/>
        </w:rPr>
        <w:t xml:space="preserve"> </w:t>
      </w:r>
      <w:r w:rsidR="00D61010">
        <w:rPr>
          <w:rFonts w:hint="cs"/>
          <w:rtl/>
        </w:rPr>
        <w:t xml:space="preserve">תמורה לרכש ותחזוקת כלי התשתית </w:t>
      </w:r>
      <w:r w:rsidR="00D61010">
        <w:rPr>
          <w:rtl/>
        </w:rPr>
        <w:t>–</w:t>
      </w:r>
      <w:r w:rsidR="00D61010">
        <w:rPr>
          <w:rFonts w:hint="cs"/>
          <w:rtl/>
        </w:rPr>
        <w:t xml:space="preserve"> ההצעה תשוקלל לפי הטבלה להלן</w:t>
      </w:r>
      <w:r w:rsidR="004349E6">
        <w:rPr>
          <w:rFonts w:hint="cs"/>
          <w:rtl/>
        </w:rPr>
        <w:t xml:space="preserve"> כאשר </w:t>
      </w:r>
      <w:r w:rsidR="00B96827">
        <w:rPr>
          <w:rFonts w:hint="cs"/>
          <w:rtl/>
        </w:rPr>
        <w:t xml:space="preserve">3 </w:t>
      </w:r>
      <w:r w:rsidR="004349E6">
        <w:rPr>
          <w:rtl/>
        </w:rPr>
        <w:t>–</w:t>
      </w:r>
      <w:r w:rsidR="004349E6">
        <w:rPr>
          <w:rFonts w:hint="cs"/>
          <w:rtl/>
        </w:rPr>
        <w:t xml:space="preserve"> תקופת ההתקשרות</w:t>
      </w:r>
      <w:r w:rsidR="00880F94">
        <w:rPr>
          <w:rFonts w:hint="cs"/>
          <w:rtl/>
        </w:rPr>
        <w:t xml:space="preserve"> לצורך שקלול ההצעות</w:t>
      </w:r>
      <w:r w:rsidR="004349E6">
        <w:rPr>
          <w:rFonts w:hint="cs"/>
          <w:rtl/>
        </w:rPr>
        <w:t>)</w:t>
      </w:r>
      <w:r w:rsidR="00D61010">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14:paraId="33E9D745" w14:textId="77777777" w:rsidTr="00AF0E83">
        <w:tc>
          <w:tcPr>
            <w:tcW w:w="846" w:type="dxa"/>
            <w:shd w:val="clear" w:color="auto" w:fill="DBE5F1" w:themeFill="accent1" w:themeFillTint="33"/>
          </w:tcPr>
          <w:p w14:paraId="33F769C0" w14:textId="77777777" w:rsidR="00D61010" w:rsidRDefault="00D61010" w:rsidP="00DE4811">
            <w:pPr>
              <w:pStyle w:val="111"/>
              <w:numPr>
                <w:ilvl w:val="0"/>
                <w:numId w:val="0"/>
              </w:numPr>
            </w:pPr>
            <w:r>
              <w:rPr>
                <w:rFonts w:hint="cs"/>
                <w:rtl/>
              </w:rPr>
              <w:t>רכיב תמורה</w:t>
            </w:r>
            <w:r w:rsidR="003E7D80">
              <w:rPr>
                <w:rFonts w:hint="cs"/>
                <w:rtl/>
              </w:rPr>
              <w:t xml:space="preserve"> </w:t>
            </w:r>
            <w:proofErr w:type="spellStart"/>
            <w:r w:rsidR="003E7D80">
              <w:t>i</w:t>
            </w:r>
            <w:proofErr w:type="spellEnd"/>
          </w:p>
        </w:tc>
        <w:tc>
          <w:tcPr>
            <w:tcW w:w="2247" w:type="dxa"/>
            <w:shd w:val="clear" w:color="auto" w:fill="DBE5F1" w:themeFill="accent1" w:themeFillTint="33"/>
          </w:tcPr>
          <w:p w14:paraId="35A0ABA4" w14:textId="77777777" w:rsidR="00D61010" w:rsidRDefault="00D61010" w:rsidP="00DE4811">
            <w:pPr>
              <w:pStyle w:val="111"/>
              <w:numPr>
                <w:ilvl w:val="0"/>
                <w:numId w:val="0"/>
              </w:numPr>
              <w:rPr>
                <w:rtl/>
              </w:rPr>
            </w:pPr>
            <w:r>
              <w:rPr>
                <w:rFonts w:hint="cs"/>
                <w:rtl/>
              </w:rPr>
              <w:t>שם הכלי</w:t>
            </w:r>
          </w:p>
        </w:tc>
        <w:tc>
          <w:tcPr>
            <w:tcW w:w="2042" w:type="dxa"/>
            <w:shd w:val="clear" w:color="auto" w:fill="DBE5F1" w:themeFill="accent1" w:themeFillTint="33"/>
          </w:tcPr>
          <w:p w14:paraId="6FE57197" w14:textId="77777777" w:rsidR="00D61010" w:rsidRDefault="00D61010" w:rsidP="00DE4811">
            <w:pPr>
              <w:pStyle w:val="111"/>
              <w:numPr>
                <w:ilvl w:val="0"/>
                <w:numId w:val="0"/>
              </w:numPr>
              <w:rPr>
                <w:rtl/>
              </w:rPr>
            </w:pPr>
            <w:r>
              <w:rPr>
                <w:rFonts w:hint="cs"/>
                <w:rtl/>
              </w:rPr>
              <w:t>פרמטר רלוונטי</w:t>
            </w:r>
          </w:p>
        </w:tc>
        <w:tc>
          <w:tcPr>
            <w:tcW w:w="1421" w:type="dxa"/>
            <w:shd w:val="clear" w:color="auto" w:fill="DBE5F1" w:themeFill="accent1" w:themeFillTint="33"/>
          </w:tcPr>
          <w:p w14:paraId="5043A4D7" w14:textId="77777777" w:rsidR="00D61010" w:rsidRDefault="00D61010" w:rsidP="00DE4811">
            <w:pPr>
              <w:pStyle w:val="111"/>
              <w:numPr>
                <w:ilvl w:val="0"/>
                <w:numId w:val="0"/>
              </w:numPr>
              <w:rPr>
                <w:rtl/>
              </w:rPr>
            </w:pPr>
            <w:r>
              <w:rPr>
                <w:rFonts w:hint="cs"/>
                <w:rtl/>
              </w:rPr>
              <w:t>כמות לשקלול לצורך חישוב הצעת המחיר בלבד (</w:t>
            </w:r>
            <w:r>
              <w:t>Ka</w:t>
            </w:r>
            <w:r>
              <w:rPr>
                <w:rFonts w:hint="cs"/>
                <w:rtl/>
              </w:rPr>
              <w:t>)</w:t>
            </w:r>
          </w:p>
        </w:tc>
        <w:tc>
          <w:tcPr>
            <w:tcW w:w="1535" w:type="dxa"/>
            <w:shd w:val="clear" w:color="auto" w:fill="DBE5F1" w:themeFill="accent1" w:themeFillTint="33"/>
          </w:tcPr>
          <w:p w14:paraId="4E17B707" w14:textId="77777777" w:rsidR="00D61010" w:rsidRDefault="00D61010" w:rsidP="00DE4811">
            <w:pPr>
              <w:pStyle w:val="111"/>
              <w:numPr>
                <w:ilvl w:val="0"/>
                <w:numId w:val="0"/>
              </w:numPr>
              <w:rPr>
                <w:rtl/>
              </w:rPr>
            </w:pPr>
            <w:r>
              <w:rPr>
                <w:rFonts w:hint="cs"/>
                <w:rtl/>
              </w:rPr>
              <w:t>עלות חד פעמית</w:t>
            </w:r>
            <w:r w:rsidR="00B2699E">
              <w:rPr>
                <w:rFonts w:hint="cs"/>
                <w:rtl/>
              </w:rPr>
              <w:t xml:space="preserve"> </w:t>
            </w:r>
            <w:r>
              <w:rPr>
                <w:rFonts w:hint="cs"/>
                <w:rtl/>
              </w:rPr>
              <w:t xml:space="preserve">מוצעת </w:t>
            </w:r>
            <w:r w:rsidR="00495283">
              <w:rPr>
                <w:rFonts w:hint="cs"/>
                <w:rtl/>
              </w:rPr>
              <w:t xml:space="preserve"> *</w:t>
            </w:r>
          </w:p>
          <w:p w14:paraId="7ED56919" w14:textId="77777777" w:rsidR="00D61010" w:rsidRDefault="00D61010" w:rsidP="00DE4811">
            <w:pPr>
              <w:pStyle w:val="111"/>
              <w:numPr>
                <w:ilvl w:val="0"/>
                <w:numId w:val="0"/>
              </w:numPr>
            </w:pPr>
            <w:r>
              <w:rPr>
                <w:rFonts w:hint="cs"/>
                <w:rtl/>
              </w:rPr>
              <w:t>(בש"ח</w:t>
            </w:r>
            <w:r w:rsidR="00B2699E">
              <w:rPr>
                <w:rFonts w:hint="cs"/>
                <w:rtl/>
              </w:rPr>
              <w:t xml:space="preserve"> </w:t>
            </w:r>
            <w:r>
              <w:rPr>
                <w:rFonts w:hint="cs"/>
                <w:rtl/>
              </w:rPr>
              <w:t>לפני מע"מ)</w:t>
            </w:r>
            <w:r w:rsidR="003E7D80">
              <w:rPr>
                <w:rFonts w:hint="cs"/>
                <w:rtl/>
              </w:rPr>
              <w:t xml:space="preserve"> </w:t>
            </w:r>
            <w:r w:rsidR="003E7D80">
              <w:t>A1</w:t>
            </w:r>
          </w:p>
        </w:tc>
        <w:tc>
          <w:tcPr>
            <w:tcW w:w="1538" w:type="dxa"/>
            <w:shd w:val="clear" w:color="auto" w:fill="DBE5F1" w:themeFill="accent1" w:themeFillTint="33"/>
          </w:tcPr>
          <w:p w14:paraId="5C2DD0F4" w14:textId="77777777" w:rsidR="00D61010" w:rsidRDefault="00D61010" w:rsidP="00DE4811">
            <w:pPr>
              <w:pStyle w:val="111"/>
              <w:numPr>
                <w:ilvl w:val="0"/>
                <w:numId w:val="0"/>
              </w:numPr>
              <w:rPr>
                <w:rtl/>
              </w:rPr>
            </w:pPr>
            <w:r>
              <w:rPr>
                <w:rFonts w:hint="cs"/>
                <w:rtl/>
              </w:rPr>
              <w:t xml:space="preserve">עלות שנתית מוצעת </w:t>
            </w:r>
            <w:r w:rsidR="00495283">
              <w:rPr>
                <w:rFonts w:hint="cs"/>
                <w:rtl/>
              </w:rPr>
              <w:t>**</w:t>
            </w:r>
          </w:p>
          <w:p w14:paraId="64B5F7A1" w14:textId="77777777" w:rsidR="00D61010" w:rsidRDefault="00D61010" w:rsidP="00DE4811">
            <w:pPr>
              <w:pStyle w:val="111"/>
              <w:numPr>
                <w:ilvl w:val="0"/>
                <w:numId w:val="0"/>
              </w:numPr>
            </w:pPr>
            <w:r>
              <w:rPr>
                <w:rFonts w:hint="cs"/>
                <w:rtl/>
              </w:rPr>
              <w:t>(בש"ח לפני מע"מ)</w:t>
            </w:r>
            <w:r w:rsidR="003E7D80">
              <w:rPr>
                <w:rFonts w:hint="cs"/>
                <w:rtl/>
              </w:rPr>
              <w:t xml:space="preserve"> </w:t>
            </w:r>
            <w:r w:rsidR="003E7D80">
              <w:t>A2</w:t>
            </w:r>
          </w:p>
        </w:tc>
      </w:tr>
      <w:tr w:rsidR="00D61010" w14:paraId="2BD0D756" w14:textId="77777777" w:rsidTr="00CF550D">
        <w:tc>
          <w:tcPr>
            <w:tcW w:w="846" w:type="dxa"/>
          </w:tcPr>
          <w:p w14:paraId="2CF44E9B" w14:textId="77777777" w:rsidR="00D61010" w:rsidRDefault="003E7D80" w:rsidP="00DE4811">
            <w:pPr>
              <w:pStyle w:val="111"/>
              <w:numPr>
                <w:ilvl w:val="0"/>
                <w:numId w:val="0"/>
              </w:numPr>
            </w:pPr>
            <w:r>
              <w:t>1</w:t>
            </w:r>
          </w:p>
        </w:tc>
        <w:tc>
          <w:tcPr>
            <w:tcW w:w="2247" w:type="dxa"/>
          </w:tcPr>
          <w:p w14:paraId="3378504C" w14:textId="77777777" w:rsidR="00D61010" w:rsidRDefault="00D61010" w:rsidP="00DE4811">
            <w:pPr>
              <w:pStyle w:val="111"/>
              <w:numPr>
                <w:ilvl w:val="0"/>
                <w:numId w:val="0"/>
              </w:numPr>
              <w:rPr>
                <w:rtl/>
              </w:rPr>
            </w:pPr>
            <w:r>
              <w:rPr>
                <w:rFonts w:hint="cs"/>
                <w:rtl/>
              </w:rPr>
              <w:t>כלי לניהול חדרי מחקר</w:t>
            </w:r>
          </w:p>
        </w:tc>
        <w:tc>
          <w:tcPr>
            <w:tcW w:w="2042" w:type="dxa"/>
          </w:tcPr>
          <w:p w14:paraId="29AD5218" w14:textId="77777777" w:rsidR="00D61010" w:rsidRDefault="00141F75" w:rsidP="00DE4811">
            <w:pPr>
              <w:pStyle w:val="111"/>
              <w:numPr>
                <w:ilvl w:val="0"/>
                <w:numId w:val="0"/>
              </w:numPr>
              <w:rPr>
                <w:rtl/>
              </w:rPr>
            </w:pPr>
            <w:r>
              <w:rPr>
                <w:rFonts w:hint="cs"/>
                <w:rtl/>
              </w:rPr>
              <w:t>למשתמש ב</w:t>
            </w:r>
            <w:r w:rsidR="00D61010">
              <w:rPr>
                <w:rFonts w:hint="cs"/>
                <w:rtl/>
              </w:rPr>
              <w:t>חדרי מחקר</w:t>
            </w:r>
            <w:r>
              <w:rPr>
                <w:rFonts w:hint="cs"/>
                <w:rtl/>
              </w:rPr>
              <w:t xml:space="preserve"> </w:t>
            </w:r>
          </w:p>
        </w:tc>
        <w:tc>
          <w:tcPr>
            <w:tcW w:w="1421" w:type="dxa"/>
          </w:tcPr>
          <w:p w14:paraId="79333E6E" w14:textId="77777777" w:rsidR="00D61010" w:rsidRDefault="00141F75" w:rsidP="00DE4811">
            <w:pPr>
              <w:pStyle w:val="111"/>
              <w:numPr>
                <w:ilvl w:val="0"/>
                <w:numId w:val="0"/>
              </w:numPr>
              <w:rPr>
                <w:rtl/>
              </w:rPr>
            </w:pPr>
            <w:r>
              <w:t>100</w:t>
            </w:r>
          </w:p>
        </w:tc>
        <w:tc>
          <w:tcPr>
            <w:tcW w:w="1535" w:type="dxa"/>
          </w:tcPr>
          <w:p w14:paraId="3DEEE863" w14:textId="77777777" w:rsidR="00D61010" w:rsidRDefault="00D61010" w:rsidP="00DE4811">
            <w:pPr>
              <w:pStyle w:val="111"/>
              <w:numPr>
                <w:ilvl w:val="0"/>
                <w:numId w:val="0"/>
              </w:numPr>
              <w:rPr>
                <w:rtl/>
              </w:rPr>
            </w:pPr>
          </w:p>
        </w:tc>
        <w:tc>
          <w:tcPr>
            <w:tcW w:w="1538" w:type="dxa"/>
          </w:tcPr>
          <w:p w14:paraId="1156037F" w14:textId="77777777" w:rsidR="00D61010" w:rsidRDefault="00D61010" w:rsidP="00DE4811">
            <w:pPr>
              <w:pStyle w:val="111"/>
              <w:numPr>
                <w:ilvl w:val="0"/>
                <w:numId w:val="0"/>
              </w:numPr>
              <w:rPr>
                <w:rtl/>
              </w:rPr>
            </w:pPr>
          </w:p>
        </w:tc>
      </w:tr>
      <w:tr w:rsidR="00D61010" w14:paraId="4F6B7571" w14:textId="77777777" w:rsidTr="00CF550D">
        <w:tc>
          <w:tcPr>
            <w:tcW w:w="846" w:type="dxa"/>
          </w:tcPr>
          <w:p w14:paraId="05E1BA90" w14:textId="77777777" w:rsidR="00D61010" w:rsidRDefault="003E7D80" w:rsidP="00DE4811">
            <w:pPr>
              <w:pStyle w:val="111"/>
              <w:numPr>
                <w:ilvl w:val="0"/>
                <w:numId w:val="0"/>
              </w:numPr>
            </w:pPr>
            <w:r>
              <w:rPr>
                <w:rFonts w:hint="cs"/>
                <w:rtl/>
              </w:rPr>
              <w:t>2</w:t>
            </w:r>
          </w:p>
        </w:tc>
        <w:tc>
          <w:tcPr>
            <w:tcW w:w="2247" w:type="dxa"/>
          </w:tcPr>
          <w:p w14:paraId="3FBEE241" w14:textId="77777777" w:rsidR="00D61010" w:rsidRDefault="00D61010" w:rsidP="00DE4811">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2042" w:type="dxa"/>
          </w:tcPr>
          <w:p w14:paraId="18FABD72" w14:textId="77777777" w:rsidR="00D61010" w:rsidRDefault="00141F75" w:rsidP="00DE4811">
            <w:pPr>
              <w:pStyle w:val="111"/>
              <w:numPr>
                <w:ilvl w:val="0"/>
                <w:numId w:val="0"/>
              </w:numPr>
              <w:rPr>
                <w:rtl/>
              </w:rPr>
            </w:pPr>
            <w:r>
              <w:rPr>
                <w:rFonts w:hint="cs"/>
                <w:rtl/>
              </w:rPr>
              <w:t>למשתמש</w:t>
            </w:r>
          </w:p>
        </w:tc>
        <w:tc>
          <w:tcPr>
            <w:tcW w:w="1421" w:type="dxa"/>
          </w:tcPr>
          <w:p w14:paraId="66426C1E" w14:textId="77777777" w:rsidR="00D61010" w:rsidRDefault="004C637E" w:rsidP="00DE4811">
            <w:pPr>
              <w:pStyle w:val="111"/>
              <w:numPr>
                <w:ilvl w:val="0"/>
                <w:numId w:val="0"/>
              </w:numPr>
              <w:rPr>
                <w:rtl/>
              </w:rPr>
            </w:pPr>
            <w:r>
              <w:rPr>
                <w:rFonts w:hint="cs"/>
                <w:rtl/>
              </w:rPr>
              <w:t>5</w:t>
            </w:r>
          </w:p>
        </w:tc>
        <w:tc>
          <w:tcPr>
            <w:tcW w:w="1535" w:type="dxa"/>
          </w:tcPr>
          <w:p w14:paraId="1D3AB376" w14:textId="77777777" w:rsidR="00D61010" w:rsidRDefault="00D61010" w:rsidP="00DE4811">
            <w:pPr>
              <w:pStyle w:val="111"/>
              <w:numPr>
                <w:ilvl w:val="0"/>
                <w:numId w:val="0"/>
              </w:numPr>
              <w:rPr>
                <w:rtl/>
              </w:rPr>
            </w:pPr>
          </w:p>
        </w:tc>
        <w:tc>
          <w:tcPr>
            <w:tcW w:w="1538" w:type="dxa"/>
          </w:tcPr>
          <w:p w14:paraId="7003734E" w14:textId="77777777" w:rsidR="00D61010" w:rsidRDefault="00D61010" w:rsidP="00DE4811">
            <w:pPr>
              <w:pStyle w:val="111"/>
              <w:numPr>
                <w:ilvl w:val="0"/>
                <w:numId w:val="0"/>
              </w:numPr>
              <w:rPr>
                <w:rtl/>
              </w:rPr>
            </w:pPr>
          </w:p>
        </w:tc>
      </w:tr>
    </w:tbl>
    <w:p w14:paraId="68853E80" w14:textId="77777777" w:rsidR="00D050E7" w:rsidRDefault="00495283" w:rsidP="00495283">
      <w:pPr>
        <w:pStyle w:val="40"/>
        <w:numPr>
          <w:ilvl w:val="0"/>
          <w:numId w:val="0"/>
        </w:numPr>
        <w:ind w:left="2004"/>
      </w:pPr>
      <w:r>
        <w:rPr>
          <w:rFonts w:hint="cs"/>
          <w:rtl/>
        </w:rPr>
        <w:t>* בטור זה יש למלא את עלות הרישוי החד פעמי בלבד במודל תשלום חד פעמי ותחזוקה.</w:t>
      </w:r>
    </w:p>
    <w:p w14:paraId="5ABB9528" w14:textId="77777777" w:rsidR="00495283" w:rsidRDefault="00495283" w:rsidP="00495283">
      <w:pPr>
        <w:pStyle w:val="40"/>
        <w:numPr>
          <w:ilvl w:val="0"/>
          <w:numId w:val="0"/>
        </w:numPr>
        <w:ind w:left="2004"/>
        <w:rPr>
          <w:rtl/>
        </w:rPr>
      </w:pPr>
      <w:r>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766DDB"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EF6CDF">
        <w:rPr>
          <w:rFonts w:ascii="David" w:hAnsi="David" w:cs="David"/>
        </w:rPr>
        <w:t>TP</w:t>
      </w:r>
      <w:r w:rsidR="00D61010">
        <w:rPr>
          <w:rFonts w:ascii="David" w:hAnsi="David" w:cs="David"/>
        </w:rPr>
        <w:t xml:space="preserve"> A</w:t>
      </w:r>
      <w:r w:rsidRPr="00EF6CDF">
        <w:rPr>
          <w:rFonts w:ascii="David" w:hAnsi="David" w:cs="David"/>
        </w:rPr>
        <w:t xml:space="preserve"> =</w:t>
      </w:r>
      <w:r w:rsidR="008400F8">
        <w:t>3</w:t>
      </w:r>
      <w:proofErr w:type="gramStart"/>
      <w:r w:rsidR="00D61010">
        <w:t>*</w:t>
      </w:r>
      <w:r w:rsidR="003E7D80">
        <w:t>(</w:t>
      </w:r>
      <w:r w:rsidR="00D61010">
        <w:t xml:space="preserve"> </w:t>
      </w:r>
      <w:r w:rsidRPr="00766DDB">
        <w:t>∑</w:t>
      </w:r>
      <w:proofErr w:type="gramEnd"/>
      <w:r w:rsidRPr="00766DDB">
        <w:t>(</w:t>
      </w:r>
      <w:r w:rsidR="00D61010">
        <w:t>A1</w:t>
      </w:r>
      <w:r w:rsidR="003E7D80">
        <w:t>i</w:t>
      </w:r>
      <w:r w:rsidR="00D61010">
        <w:t xml:space="preserve"> * Ka1</w:t>
      </w:r>
      <w:r w:rsidR="003E7D80">
        <w:t>)</w:t>
      </w:r>
      <w:r w:rsidR="00B2699E">
        <w:t xml:space="preserve"> </w:t>
      </w:r>
      <w:r w:rsidR="00D61010">
        <w:t>+</w:t>
      </w:r>
      <w:r w:rsidR="003E7D80" w:rsidRPr="00766DDB">
        <w:t>∑</w:t>
      </w:r>
      <w:r w:rsidR="00D61010">
        <w:t xml:space="preserve"> </w:t>
      </w:r>
      <w:r w:rsidR="003E7D80">
        <w:t>(</w:t>
      </w:r>
      <w:r w:rsidR="00D61010">
        <w:t>A</w:t>
      </w:r>
      <w:r w:rsidR="003E7D80">
        <w:t xml:space="preserve">2 </w:t>
      </w:r>
      <w:proofErr w:type="spellStart"/>
      <w:r w:rsidR="003E7D80">
        <w:t>i</w:t>
      </w:r>
      <w:proofErr w:type="spellEnd"/>
      <w:r w:rsidR="00D61010">
        <w:t xml:space="preserve"> * K</w:t>
      </w:r>
      <w:r w:rsidR="003E7D80">
        <w:t>a</w:t>
      </w:r>
      <w:r w:rsidR="00D61010">
        <w:t>2)</w:t>
      </w:r>
    </w:p>
    <w:p w14:paraId="241E2E3C" w14:textId="77777777" w:rsidR="003E7D80" w:rsidRDefault="003E7D80" w:rsidP="003E7D80">
      <w:pPr>
        <w:pStyle w:val="1111"/>
        <w:numPr>
          <w:ilvl w:val="0"/>
          <w:numId w:val="0"/>
        </w:numPr>
        <w:ind w:left="2124"/>
      </w:pPr>
    </w:p>
    <w:p w14:paraId="34E07DC1" w14:textId="77777777" w:rsidR="004C51C9" w:rsidRDefault="004C51C9" w:rsidP="008400F8">
      <w:pPr>
        <w:pStyle w:val="1111"/>
      </w:pPr>
      <w:r>
        <w:rPr>
          <w:rFonts w:hint="cs"/>
          <w:rtl/>
        </w:rPr>
        <w:t xml:space="preserve">רכיב שני </w:t>
      </w:r>
      <w:r>
        <w:rPr>
          <w:rtl/>
        </w:rPr>
        <w:t>–</w:t>
      </w:r>
      <w:r>
        <w:rPr>
          <w:rFonts w:hint="cs"/>
          <w:rtl/>
        </w:rPr>
        <w:t xml:space="preserve"> תחזוקת שנתית לשרתי </w:t>
      </w:r>
      <w:r>
        <w:rPr>
          <w:rFonts w:hint="cs"/>
        </w:rPr>
        <w:t>DGX</w:t>
      </w:r>
      <w:r w:rsidR="00B2699E">
        <w:rPr>
          <w:rFonts w:hint="cs"/>
          <w:rtl/>
        </w:rPr>
        <w:t xml:space="preserve"> </w:t>
      </w:r>
      <w:r w:rsidR="00AF0E83">
        <w:rPr>
          <w:rFonts w:hint="cs"/>
          <w:rtl/>
        </w:rPr>
        <w:t xml:space="preserve"> (</w:t>
      </w:r>
      <w:r w:rsidR="008400F8">
        <w:rPr>
          <w:rFonts w:hint="cs"/>
          <w:rtl/>
        </w:rPr>
        <w:t>כאשר 3</w:t>
      </w:r>
      <w:r w:rsidR="004349E6">
        <w:rPr>
          <w:rFonts w:hint="cs"/>
          <w:rtl/>
        </w:rPr>
        <w:t xml:space="preserve"> </w:t>
      </w:r>
      <w:r w:rsidR="004349E6">
        <w:rPr>
          <w:rtl/>
        </w:rPr>
        <w:t>–</w:t>
      </w:r>
      <w:r w:rsidR="004349E6">
        <w:rPr>
          <w:rFonts w:hint="cs"/>
          <w:rtl/>
        </w:rPr>
        <w:t xml:space="preserve"> תקופת ההתקשרות)</w:t>
      </w:r>
      <w:r w:rsidR="004349E6">
        <w:rPr>
          <w:rtl/>
        </w:rPr>
        <w:t xml:space="preserve"> </w:t>
      </w:r>
      <w:r>
        <w:rPr>
          <w:rtl/>
        </w:rPr>
        <w:t>–</w:t>
      </w:r>
      <w:r>
        <w:rPr>
          <w:rFonts w:hint="cs"/>
          <w:rtl/>
        </w:rPr>
        <w:t xml:space="preserve"> </w:t>
      </w:r>
    </w:p>
    <w:p w14:paraId="2345134E" w14:textId="77777777" w:rsidR="004C51C9" w:rsidRPr="004C51C9" w:rsidRDefault="004C51C9" w:rsidP="004C51C9">
      <w:pPr>
        <w:pStyle w:val="1111"/>
        <w:numPr>
          <w:ilvl w:val="0"/>
          <w:numId w:val="0"/>
        </w:numPr>
        <w:ind w:left="2124"/>
      </w:pPr>
    </w:p>
    <w:p w14:paraId="2C026809" w14:textId="77777777" w:rsidR="004C51C9"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t>TP B =</w:t>
      </w:r>
      <w:r w:rsidR="008400F8">
        <w:rPr>
          <w:rFonts w:hint="cs"/>
          <w:rtl/>
        </w:rPr>
        <w:t>3</w:t>
      </w:r>
      <w:r>
        <w:t>*B</w:t>
      </w:r>
    </w:p>
    <w:p w14:paraId="735DECCB" w14:textId="77777777" w:rsidR="004C51C9" w:rsidRDefault="004C51C9" w:rsidP="004C51C9">
      <w:pPr>
        <w:pStyle w:val="1111"/>
        <w:numPr>
          <w:ilvl w:val="0"/>
          <w:numId w:val="0"/>
        </w:numPr>
        <w:ind w:left="2124"/>
      </w:pPr>
    </w:p>
    <w:p w14:paraId="75522B8B" w14:textId="77777777" w:rsidR="00D050E7" w:rsidRDefault="00D050E7" w:rsidP="004C637E">
      <w:pPr>
        <w:pStyle w:val="1111"/>
      </w:pPr>
      <w:r>
        <w:rPr>
          <w:rFonts w:hint="cs"/>
          <w:rtl/>
        </w:rPr>
        <w:lastRenderedPageBreak/>
        <w:t>רכיב ש</w:t>
      </w:r>
      <w:r w:rsidR="004C51C9">
        <w:rPr>
          <w:rFonts w:hint="cs"/>
          <w:rtl/>
        </w:rPr>
        <w:t xml:space="preserve">לישי </w:t>
      </w:r>
      <w:r w:rsidR="00D61010">
        <w:rPr>
          <w:rtl/>
        </w:rPr>
        <w:t>–</w:t>
      </w:r>
      <w:r>
        <w:rPr>
          <w:rFonts w:hint="cs"/>
          <w:rtl/>
        </w:rPr>
        <w:t xml:space="preserve"> </w:t>
      </w:r>
      <w:r w:rsidR="00D61010">
        <w:rPr>
          <w:rFonts w:hint="cs"/>
          <w:rtl/>
        </w:rPr>
        <w:t>התמורה להקמת והפעלת חדרי המחקר תשוקלל לפי ה</w:t>
      </w:r>
      <w:r>
        <w:rPr>
          <w:rFonts w:hint="cs"/>
          <w:rtl/>
        </w:rPr>
        <w:t>נוסחה להל</w:t>
      </w:r>
      <w:r w:rsidR="00192DD8">
        <w:rPr>
          <w:rFonts w:hint="cs"/>
          <w:rtl/>
        </w:rPr>
        <w:t>ן</w:t>
      </w:r>
      <w:r w:rsidR="004349E6">
        <w:rPr>
          <w:rFonts w:hint="cs"/>
          <w:rtl/>
        </w:rPr>
        <w:t xml:space="preserve"> (כאשר </w:t>
      </w:r>
      <w:r w:rsidR="004C637E">
        <w:rPr>
          <w:rFonts w:hint="cs"/>
          <w:rtl/>
        </w:rPr>
        <w:t>3</w:t>
      </w:r>
      <w:r w:rsidR="004349E6">
        <w:rPr>
          <w:rFonts w:hint="cs"/>
          <w:rtl/>
        </w:rPr>
        <w:t xml:space="preserve"> </w:t>
      </w:r>
      <w:r w:rsidR="004349E6">
        <w:rPr>
          <w:rtl/>
        </w:rPr>
        <w:t>–</w:t>
      </w:r>
      <w:r w:rsidR="004349E6">
        <w:rPr>
          <w:rFonts w:hint="cs"/>
          <w:rtl/>
        </w:rPr>
        <w:t xml:space="preserve"> תקופת ההתקשרות</w:t>
      </w:r>
      <w:r w:rsidR="00880F94">
        <w:rPr>
          <w:rFonts w:hint="cs"/>
          <w:rtl/>
        </w:rPr>
        <w:t xml:space="preserve"> לצורך השקלול</w:t>
      </w:r>
      <w:r w:rsidR="004349E6">
        <w:rPr>
          <w:rFonts w:hint="cs"/>
          <w:rtl/>
        </w:rPr>
        <w:t xml:space="preserve">, 50 </w:t>
      </w:r>
      <w:r w:rsidR="004349E6">
        <w:rPr>
          <w:rtl/>
        </w:rPr>
        <w:t>–</w:t>
      </w:r>
      <w:r w:rsidR="004349E6">
        <w:rPr>
          <w:rFonts w:hint="cs"/>
          <w:rtl/>
        </w:rPr>
        <w:t xml:space="preserve"> הערכה של כמות חדרי המחקר שיוקמו בשנה, 100 </w:t>
      </w:r>
      <w:r w:rsidR="004349E6">
        <w:rPr>
          <w:rtl/>
        </w:rPr>
        <w:t>–</w:t>
      </w:r>
      <w:r w:rsidR="004349E6">
        <w:rPr>
          <w:rFonts w:hint="cs"/>
          <w:rtl/>
        </w:rPr>
        <w:t xml:space="preserve"> הערכה של כמות חדרי המחקר שיופעלו בשנה)</w:t>
      </w:r>
      <w:r>
        <w:rPr>
          <w:rFonts w:hint="cs"/>
          <w:rtl/>
        </w:rPr>
        <w:t>:</w:t>
      </w:r>
    </w:p>
    <w:p w14:paraId="6C5D60D0" w14:textId="77777777" w:rsidR="00D050E7" w:rsidRPr="00766DDB" w:rsidRDefault="00D050E7" w:rsidP="00D050E7">
      <w:pPr>
        <w:pStyle w:val="ac"/>
        <w:spacing w:line="276" w:lineRule="auto"/>
        <w:ind w:left="360"/>
        <w:rPr>
          <w:rFonts w:ascii="David" w:hAnsi="David"/>
          <w:rtl/>
        </w:rPr>
      </w:pPr>
    </w:p>
    <w:p w14:paraId="55580C5D" w14:textId="77777777" w:rsidR="00D050E7" w:rsidRPr="00766DDB"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EF6CDF">
        <w:rPr>
          <w:rFonts w:ascii="David" w:hAnsi="David" w:cs="David"/>
        </w:rPr>
        <w:t>TP</w:t>
      </w:r>
      <w:r w:rsidR="00D61010">
        <w:rPr>
          <w:rFonts w:ascii="David" w:hAnsi="David" w:cs="David"/>
        </w:rPr>
        <w:t xml:space="preserve"> </w:t>
      </w:r>
      <w:r w:rsidR="004C51C9">
        <w:rPr>
          <w:rFonts w:ascii="David" w:hAnsi="David" w:cs="David"/>
        </w:rPr>
        <w:t>C</w:t>
      </w:r>
      <w:r w:rsidR="00B2699E">
        <w:rPr>
          <w:rFonts w:ascii="David" w:hAnsi="David" w:cs="David"/>
        </w:rPr>
        <w:t xml:space="preserve"> </w:t>
      </w:r>
      <w:r w:rsidRPr="00EF6CDF">
        <w:rPr>
          <w:rFonts w:ascii="David" w:hAnsi="David" w:cs="David"/>
        </w:rPr>
        <w:t xml:space="preserve">= </w:t>
      </w:r>
      <w:r w:rsidR="008400F8">
        <w:t>3</w:t>
      </w:r>
      <w:proofErr w:type="gramStart"/>
      <w:r w:rsidR="004349E6">
        <w:t>*</w:t>
      </w:r>
      <w:r w:rsidR="00CF550D">
        <w:t>(</w:t>
      </w:r>
      <w:r w:rsidR="004349E6">
        <w:t xml:space="preserve"> </w:t>
      </w:r>
      <w:r w:rsidRPr="00766DDB">
        <w:t>50</w:t>
      </w:r>
      <w:proofErr w:type="gramEnd"/>
      <w:r w:rsidR="004C51C9">
        <w:t xml:space="preserve"> * C1 + 100 * 12 * C2</w:t>
      </w:r>
      <w:r w:rsidR="00CF550D">
        <w:t>)</w:t>
      </w:r>
    </w:p>
    <w:p w14:paraId="2DDF2EEB" w14:textId="77777777" w:rsidR="004C51C9" w:rsidRDefault="00D050E7" w:rsidP="004C51C9">
      <w:pPr>
        <w:pStyle w:val="1111"/>
      </w:pPr>
      <w:r>
        <w:rPr>
          <w:rFonts w:hint="cs"/>
          <w:rtl/>
        </w:rPr>
        <w:t xml:space="preserve">רכיב </w:t>
      </w:r>
      <w:r w:rsidR="004C51C9">
        <w:rPr>
          <w:rFonts w:hint="cs"/>
          <w:rtl/>
        </w:rPr>
        <w:t xml:space="preserve">רביעי </w:t>
      </w:r>
      <w:r>
        <w:rPr>
          <w:rFonts w:hint="cs"/>
          <w:rtl/>
        </w:rPr>
        <w:t xml:space="preserve">- אחוז הנחה </w:t>
      </w:r>
      <w:r w:rsidR="00AF0E83">
        <w:t>d</w:t>
      </w:r>
      <w:r w:rsidR="004C51C9">
        <w:rPr>
          <w:rFonts w:hint="cs"/>
          <w:rtl/>
        </w:rPr>
        <w:t xml:space="preserve"> </w:t>
      </w:r>
      <w:r>
        <w:rPr>
          <w:rFonts w:hint="cs"/>
          <w:rtl/>
        </w:rPr>
        <w:t xml:space="preserve">לתעריפים המקסימליים שפורטו </w:t>
      </w:r>
      <w:r w:rsidR="004C51C9">
        <w:rPr>
          <w:rFonts w:hint="cs"/>
          <w:rtl/>
        </w:rPr>
        <w:t>בסעיף 5.5.3 לעיל יוכפל במקדם (לצרכי שקלול בלבד) של 100,000 ₪.</w:t>
      </w:r>
      <w:r w:rsidR="0017524D">
        <w:rPr>
          <w:rFonts w:hint="cs"/>
          <w:rtl/>
        </w:rPr>
        <w:t xml:space="preserve"> </w:t>
      </w:r>
      <w:r w:rsidR="004C51C9">
        <w:rPr>
          <w:rFonts w:hint="cs"/>
          <w:rtl/>
        </w:rPr>
        <w:t xml:space="preserve">(הערכה כללית ולא מחייבת להיקף השירותים הנוספים </w:t>
      </w:r>
      <w:proofErr w:type="spellStart"/>
      <w:r w:rsidR="004C51C9">
        <w:rPr>
          <w:rFonts w:hint="cs"/>
          <w:rtl/>
        </w:rPr>
        <w:t>תבקופת</w:t>
      </w:r>
      <w:proofErr w:type="spellEnd"/>
      <w:r w:rsidR="004C51C9">
        <w:rPr>
          <w:rFonts w:hint="cs"/>
          <w:rtl/>
        </w:rPr>
        <w:t xml:space="preserve"> ההתקשרות, </w:t>
      </w:r>
      <w:r w:rsidR="00141F75">
        <w:rPr>
          <w:rFonts w:hint="cs"/>
          <w:rtl/>
        </w:rPr>
        <w:t>ל</w:t>
      </w:r>
      <w:r w:rsidR="004C51C9">
        <w:rPr>
          <w:rFonts w:hint="cs"/>
          <w:rtl/>
        </w:rPr>
        <w:t xml:space="preserve">צרכי שקלול בלבד): </w:t>
      </w:r>
    </w:p>
    <w:p w14:paraId="6617ACC2" w14:textId="77777777" w:rsidR="00D050E7" w:rsidRPr="00EF6CDF"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EF6CDF">
        <w:rPr>
          <w:rFonts w:ascii="David" w:hAnsi="David" w:cs="David"/>
        </w:rPr>
        <w:t>TP</w:t>
      </w:r>
      <w:r w:rsidR="004C51C9">
        <w:rPr>
          <w:rFonts w:ascii="David" w:hAnsi="David" w:cs="David"/>
        </w:rPr>
        <w:t xml:space="preserve"> D</w:t>
      </w:r>
      <w:r w:rsidR="00B2699E">
        <w:rPr>
          <w:rFonts w:ascii="David" w:hAnsi="David" w:cs="David"/>
        </w:rPr>
        <w:t xml:space="preserve"> </w:t>
      </w:r>
      <w:r w:rsidRPr="00EF6CDF">
        <w:rPr>
          <w:rFonts w:ascii="David" w:hAnsi="David" w:cs="David"/>
        </w:rPr>
        <w:t xml:space="preserve">= </w:t>
      </w:r>
      <w:r w:rsidR="004C51C9">
        <w:t>100,000</w:t>
      </w:r>
      <w:r w:rsidR="00B2699E">
        <w:t xml:space="preserve"> </w:t>
      </w:r>
      <w:r w:rsidR="004C51C9">
        <w:t xml:space="preserve">* </w:t>
      </w:r>
      <w:r>
        <w:t xml:space="preserve">(1-d </w:t>
      </w:r>
      <w:proofErr w:type="spellStart"/>
      <w:r w:rsidR="004C51C9">
        <w:t>i</w:t>
      </w:r>
      <w:proofErr w:type="spellEnd"/>
      <w:r>
        <w:t>)</w:t>
      </w:r>
      <w:r w:rsidRPr="00EF6CDF">
        <w:t xml:space="preserve"> </w:t>
      </w:r>
    </w:p>
    <w:p w14:paraId="354B81F1" w14:textId="77777777" w:rsidR="00D050E7" w:rsidRDefault="00D050E7" w:rsidP="004C51C9">
      <w:pPr>
        <w:pStyle w:val="1111"/>
      </w:pPr>
      <w:r>
        <w:rPr>
          <w:rFonts w:hint="cs"/>
          <w:rtl/>
        </w:rPr>
        <w:t>כלל רכיבי הצעת המחיר ישוקללו להלן</w:t>
      </w:r>
      <w:r w:rsidR="004C51C9">
        <w:rPr>
          <w:rFonts w:hint="cs"/>
          <w:rtl/>
        </w:rPr>
        <w:t>, אשר יהוו יחד את הצעת המחיר המשוקללת של המציע:</w:t>
      </w:r>
      <w:r>
        <w:rPr>
          <w:rFonts w:hint="cs"/>
          <w:rtl/>
        </w:rPr>
        <w:t xml:space="preserve"> </w:t>
      </w:r>
    </w:p>
    <w:p w14:paraId="2CC4D0DF" w14:textId="77777777" w:rsidR="00D050E7" w:rsidRPr="00017863" w:rsidRDefault="00D050E7" w:rsidP="00D050E7">
      <w:pPr>
        <w:pStyle w:val="ac"/>
        <w:spacing w:line="276" w:lineRule="auto"/>
        <w:ind w:left="502"/>
        <w:jc w:val="center"/>
        <w:rPr>
          <w:rFonts w:ascii="David" w:hAnsi="David"/>
          <w:rtl/>
        </w:rPr>
      </w:pPr>
      <w:bookmarkStart w:id="324" w:name="_Hlk119445666"/>
    </w:p>
    <w:p w14:paraId="158DB815" w14:textId="77777777" w:rsidR="00D050E7" w:rsidRPr="004C51C9"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proofErr w:type="spellStart"/>
      <w:r w:rsidRPr="00017863">
        <w:rPr>
          <w:rFonts w:ascii="David" w:hAnsi="David"/>
        </w:rPr>
        <w:t>TP</w:t>
      </w:r>
      <w:r w:rsidR="004C51C9">
        <w:rPr>
          <w:rFonts w:ascii="David" w:hAnsi="David"/>
        </w:rPr>
        <w:t>i</w:t>
      </w:r>
      <w:proofErr w:type="spellEnd"/>
      <w:r w:rsidRPr="00017863">
        <w:rPr>
          <w:rFonts w:ascii="David" w:hAnsi="David"/>
        </w:rPr>
        <w:t xml:space="preserve"> = </w:t>
      </w:r>
      <w:r>
        <w:rPr>
          <w:rFonts w:ascii="David" w:hAnsi="David"/>
        </w:rPr>
        <w:t>TP</w:t>
      </w:r>
      <w:r w:rsidR="004C51C9">
        <w:rPr>
          <w:rFonts w:ascii="David" w:hAnsi="David"/>
        </w:rPr>
        <w:t xml:space="preserve"> A</w:t>
      </w:r>
      <w:r>
        <w:rPr>
          <w:rFonts w:ascii="David" w:hAnsi="David"/>
        </w:rPr>
        <w:t xml:space="preserve"> + TP</w:t>
      </w:r>
      <w:r w:rsidR="00B2699E">
        <w:rPr>
          <w:rFonts w:ascii="David" w:hAnsi="David"/>
        </w:rPr>
        <w:t xml:space="preserve"> </w:t>
      </w:r>
      <w:r w:rsidR="004C51C9">
        <w:rPr>
          <w:rFonts w:ascii="David" w:hAnsi="David"/>
        </w:rPr>
        <w:t>B</w:t>
      </w:r>
      <w:r>
        <w:rPr>
          <w:rFonts w:ascii="David" w:hAnsi="David"/>
        </w:rPr>
        <w:t xml:space="preserve"> + TP</w:t>
      </w:r>
      <w:r w:rsidR="004C51C9">
        <w:rPr>
          <w:rFonts w:ascii="David" w:hAnsi="David"/>
        </w:rPr>
        <w:t xml:space="preserve"> C</w:t>
      </w:r>
      <w:r w:rsidR="004C51C9">
        <w:rPr>
          <w:rFonts w:cs="Times New Roman"/>
        </w:rPr>
        <w:t xml:space="preserve"> + TP D</w:t>
      </w:r>
    </w:p>
    <w:p w14:paraId="78DBB286" w14:textId="77777777" w:rsidR="00D050E7" w:rsidRPr="00017863" w:rsidRDefault="00D050E7" w:rsidP="00D050E7">
      <w:pPr>
        <w:pStyle w:val="11"/>
        <w:numPr>
          <w:ilvl w:val="0"/>
          <w:numId w:val="0"/>
        </w:numPr>
        <w:ind w:left="792"/>
        <w:rPr>
          <w:rtl/>
        </w:rPr>
      </w:pPr>
    </w:p>
    <w:p w14:paraId="1F5CC807" w14:textId="77777777" w:rsidR="004C51C9" w:rsidRDefault="004C51C9" w:rsidP="004C51C9">
      <w:pPr>
        <w:pStyle w:val="111"/>
      </w:pPr>
      <w:r w:rsidRPr="00017863">
        <w:rPr>
          <w:rtl/>
        </w:rPr>
        <w:t xml:space="preserve">ציון </w:t>
      </w:r>
      <w:r w:rsidRPr="004C51C9">
        <w:rPr>
          <w:rtl/>
        </w:rPr>
        <w:t>המחיר</w:t>
      </w:r>
      <w:r w:rsidRPr="00017863">
        <w:rPr>
          <w:rtl/>
        </w:rPr>
        <w:t xml:space="preserve">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017863" w:rsidRDefault="00345895" w:rsidP="00345895">
      <w:pPr>
        <w:pStyle w:val="111"/>
        <w:numPr>
          <w:ilvl w:val="0"/>
          <w:numId w:val="0"/>
        </w:numPr>
        <w:ind w:left="1273"/>
        <w:rPr>
          <w:rtl/>
        </w:rPr>
      </w:pPr>
    </w:p>
    <w:p w14:paraId="50C29CDA" w14:textId="77777777" w:rsidR="004C51C9" w:rsidRPr="00017863" w:rsidRDefault="00734E27"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w:proofErr w:type="spellStart"/>
                  <m:r>
                    <m:rPr>
                      <m:nor/>
                    </m:rPr>
                    <w:rPr>
                      <w:rFonts w:ascii="David" w:hAnsi="David" w:cs="David"/>
                    </w:rPr>
                    <m:t>TPmin</m:t>
                  </m:r>
                  <w:proofErr w:type="spellEnd"/>
                </m:num>
                <m:den>
                  <m:r>
                    <m:rPr>
                      <m:nor/>
                    </m:rPr>
                    <w:rPr>
                      <w:rFonts w:ascii="David" w:hAnsi="David" w:cs="David"/>
                      <w:rtl/>
                    </w:rPr>
                    <m:t>הצעת המחיר הנבחנת</m:t>
                  </m:r>
                  <m:r>
                    <m:rPr>
                      <m:nor/>
                    </m:rPr>
                    <w:rPr>
                      <w:rFonts w:ascii="David" w:hAnsi="David" w:cs="David"/>
                    </w:rPr>
                    <m:t xml:space="preserve"> </m:t>
                  </m:r>
                  <w:proofErr w:type="spellStart"/>
                  <m:r>
                    <m:rPr>
                      <m:nor/>
                    </m:rPr>
                    <w:rPr>
                      <w:rFonts w:ascii="David" w:hAnsi="David" w:cs="David"/>
                    </w:rPr>
                    <m:t>Tpi</m:t>
                  </m:r>
                  <w:proofErr w:type="spellEnd"/>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017863" w:rsidRDefault="004C51C9" w:rsidP="004C51C9">
      <w:pPr>
        <w:pStyle w:val="110"/>
        <w:numPr>
          <w:ilvl w:val="0"/>
          <w:numId w:val="0"/>
        </w:numPr>
        <w:ind w:left="674"/>
        <w:rPr>
          <w:rFonts w:ascii="David" w:hAnsi="David" w:cs="David"/>
        </w:rPr>
      </w:pPr>
    </w:p>
    <w:p w14:paraId="350C066D" w14:textId="77777777" w:rsidR="004C51C9" w:rsidRDefault="004C51C9" w:rsidP="004C51C9">
      <w:pPr>
        <w:pStyle w:val="111"/>
        <w:numPr>
          <w:ilvl w:val="0"/>
          <w:numId w:val="0"/>
        </w:numPr>
        <w:ind w:left="1273"/>
      </w:pPr>
    </w:p>
    <w:p w14:paraId="295F5E30" w14:textId="77777777" w:rsidR="00D050E7" w:rsidRPr="00017863" w:rsidRDefault="00D050E7" w:rsidP="004C51C9">
      <w:pPr>
        <w:pStyle w:val="111"/>
      </w:pPr>
      <w:r w:rsidRPr="004C51C9">
        <w:rPr>
          <w:rFonts w:hint="cs"/>
          <w:rtl/>
        </w:rPr>
        <w:t>יובהר</w:t>
      </w:r>
      <w:r w:rsidRPr="00017863">
        <w:rPr>
          <w:rFonts w:hint="cs"/>
          <w:rtl/>
        </w:rPr>
        <w:t xml:space="preserve"> כי </w:t>
      </w:r>
      <w:r>
        <w:rPr>
          <w:rFonts w:hint="cs"/>
          <w:rtl/>
        </w:rPr>
        <w:t xml:space="preserve">כלל </w:t>
      </w:r>
      <w:r w:rsidRPr="00017863">
        <w:rPr>
          <w:rFonts w:hint="cs"/>
          <w:rtl/>
        </w:rPr>
        <w:t xml:space="preserve">מקדמי השקלול, שפורטו בנוסחת השקלול לעיל, ישמשו לצורך שקלול הצעות המחיר בלבד, אינן מהוות אומדן להיקף השירותים שיוזמנו </w:t>
      </w:r>
      <w:proofErr w:type="spellStart"/>
      <w:r w:rsidRPr="00017863">
        <w:rPr>
          <w:rFonts w:hint="cs"/>
          <w:rtl/>
        </w:rPr>
        <w:t>בופעל</w:t>
      </w:r>
      <w:proofErr w:type="spellEnd"/>
      <w:r w:rsidRPr="00017863">
        <w:rPr>
          <w:rFonts w:hint="cs"/>
          <w:rtl/>
        </w:rPr>
        <w:t>, ולא יחייבו את ה</w:t>
      </w:r>
      <w:r w:rsidR="004C51C9">
        <w:rPr>
          <w:rFonts w:hint="cs"/>
          <w:rtl/>
        </w:rPr>
        <w:t xml:space="preserve">משרד </w:t>
      </w:r>
      <w:r w:rsidRPr="00017863">
        <w:rPr>
          <w:rFonts w:hint="cs"/>
          <w:rtl/>
        </w:rPr>
        <w:t>לרכוש שירותים בהיקף כלשהו. השירותים ירכשו על בסיס הזמנות עבודה שיופקו על ידי ה</w:t>
      </w:r>
      <w:r w:rsidR="004C51C9">
        <w:rPr>
          <w:rFonts w:hint="cs"/>
          <w:rtl/>
        </w:rPr>
        <w:t xml:space="preserve">משרד </w:t>
      </w:r>
      <w:r w:rsidRPr="00017863">
        <w:rPr>
          <w:rFonts w:hint="cs"/>
          <w:rtl/>
        </w:rPr>
        <w:t xml:space="preserve">מעת לעת, בהתאם להוראות ההסכם. </w:t>
      </w:r>
    </w:p>
    <w:bookmarkEnd w:id="324"/>
    <w:p w14:paraId="4AAD2211" w14:textId="77777777" w:rsidR="00D050E7" w:rsidRPr="00017863" w:rsidRDefault="00D050E7" w:rsidP="00F4354E">
      <w:pPr>
        <w:pStyle w:val="111"/>
        <w:numPr>
          <w:ilvl w:val="0"/>
          <w:numId w:val="0"/>
        </w:numPr>
        <w:ind w:left="992"/>
        <w:rPr>
          <w:rtl/>
        </w:rPr>
      </w:pPr>
    </w:p>
    <w:p w14:paraId="6F00BCB7" w14:textId="77777777" w:rsidR="00E776C8" w:rsidRDefault="00E776C8" w:rsidP="00D050E7">
      <w:pPr>
        <w:pStyle w:val="Normal11"/>
        <w:rPr>
          <w:rtl/>
        </w:rPr>
        <w:sectPr w:rsidR="00E776C8" w:rsidSect="001C70DD">
          <w:headerReference w:type="even" r:id="rId30"/>
          <w:headerReference w:type="default" r:id="rId31"/>
          <w:footerReference w:type="even" r:id="rId32"/>
          <w:footerReference w:type="default" r:id="rId33"/>
          <w:headerReference w:type="first" r:id="rId34"/>
          <w:footerReference w:type="first" r:id="rId35"/>
          <w:pgSz w:w="11906" w:h="16838" w:code="9"/>
          <w:pgMar w:top="1418" w:right="284" w:bottom="1135" w:left="851" w:header="709" w:footer="709" w:gutter="0"/>
          <w:cols w:space="708"/>
          <w:titlePg/>
          <w:bidi/>
          <w:rtlGutter/>
          <w:docGrid w:linePitch="360"/>
        </w:sectPr>
      </w:pPr>
    </w:p>
    <w:p w14:paraId="0A54B0D2" w14:textId="77777777" w:rsidR="00E776C8" w:rsidRDefault="00E776C8" w:rsidP="00E776C8">
      <w:pPr>
        <w:pStyle w:val="Normal11"/>
        <w:jc w:val="center"/>
        <w:rPr>
          <w:b/>
          <w:bCs/>
          <w:sz w:val="40"/>
          <w:szCs w:val="40"/>
          <w:u w:val="single"/>
          <w:rtl/>
        </w:rPr>
      </w:pPr>
      <w:r w:rsidRPr="00E776C8">
        <w:rPr>
          <w:rFonts w:hint="cs"/>
          <w:b/>
          <w:bCs/>
          <w:sz w:val="40"/>
          <w:szCs w:val="40"/>
          <w:u w:val="single"/>
          <w:rtl/>
        </w:rPr>
        <w:lastRenderedPageBreak/>
        <w:t xml:space="preserve">נספח א' </w:t>
      </w:r>
      <w:r w:rsidRPr="00E776C8">
        <w:rPr>
          <w:b/>
          <w:bCs/>
          <w:sz w:val="40"/>
          <w:szCs w:val="40"/>
          <w:u w:val="single"/>
          <w:rtl/>
        </w:rPr>
        <w:t>–</w:t>
      </w:r>
      <w:r w:rsidRPr="00E776C8">
        <w:rPr>
          <w:rFonts w:hint="cs"/>
          <w:b/>
          <w:bCs/>
          <w:sz w:val="40"/>
          <w:szCs w:val="40"/>
          <w:u w:val="single"/>
          <w:rtl/>
        </w:rPr>
        <w:t xml:space="preserve"> חוברת ההצעה</w:t>
      </w:r>
    </w:p>
    <w:p w14:paraId="6E1010F9" w14:textId="77777777" w:rsidR="00E776C8" w:rsidRDefault="00E776C8" w:rsidP="00E776C8">
      <w:pPr>
        <w:pStyle w:val="Normal11"/>
        <w:jc w:val="center"/>
        <w:rPr>
          <w:b/>
          <w:bCs/>
          <w:sz w:val="40"/>
          <w:szCs w:val="40"/>
          <w:u w:val="single"/>
          <w:rtl/>
        </w:rPr>
      </w:pPr>
    </w:p>
    <w:p w14:paraId="7968127F"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325" w:name="_Hlk175347896"/>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העסקת אנשים עם מוגבלות</w:t>
      </w:r>
    </w:p>
    <w:p w14:paraId="49D3890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533D643B"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p>
    <w:p w14:paraId="753B013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rPr>
        <w:t xml:space="preserve"> המציע</w:t>
      </w:r>
    </w:p>
    <w:p w14:paraId="73AAE715"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p>
    <w:p w14:paraId="7E7008B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p>
    <w:p w14:paraId="2B0C1B18"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p>
    <w:p w14:paraId="0A7838DF"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התחייבויות המציע בדבר שימוש בתוכנות מקוריות</w:t>
      </w:r>
      <w:r>
        <w:rPr>
          <w:rFonts w:ascii="David" w:eastAsia="Times New Roman" w:hAnsi="David" w:cs="David" w:hint="cs"/>
          <w:noProof/>
          <w:rtl/>
        </w:rPr>
        <w:t>.</w:t>
      </w:r>
    </w:p>
    <w:p w14:paraId="412A6BA0"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0</w:t>
      </w:r>
      <w:r>
        <w:rPr>
          <w:rFonts w:ascii="David" w:eastAsia="Times New Roman" w:hAnsi="David" w:cs="David" w:hint="cs"/>
          <w:noProof/>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133198">
        <w:rPr>
          <w:rFonts w:ascii="David" w:eastAsia="Times New Roman" w:hAnsi="David" w:cs="David" w:hint="cs"/>
          <w:noProof/>
          <w:rtl/>
        </w:rPr>
        <w:t xml:space="preserve"> לכלי התשתית</w:t>
      </w:r>
      <w:r>
        <w:rPr>
          <w:rFonts w:ascii="David" w:eastAsia="Times New Roman" w:hAnsi="David" w:cs="David" w:hint="cs"/>
          <w:noProof/>
          <w:rtl/>
        </w:rPr>
        <w:t>.</w:t>
      </w:r>
    </w:p>
    <w:p w14:paraId="136F9DD6"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1</w:t>
      </w:r>
      <w:r>
        <w:rPr>
          <w:rFonts w:ascii="David" w:eastAsia="Times New Roman" w:hAnsi="David" w:cs="David" w:hint="cs"/>
          <w:noProof/>
          <w:rtl/>
        </w:rPr>
        <w:t>- הצעת המחיר</w:t>
      </w:r>
    </w:p>
    <w:p w14:paraId="3C06E3DF" w14:textId="77777777" w:rsidR="00E776C8" w:rsidRDefault="00E776C8" w:rsidP="00E776C8">
      <w:pPr>
        <w:spacing w:before="100" w:after="0" w:line="360" w:lineRule="auto"/>
        <w:ind w:left="2551"/>
        <w:contextualSpacing/>
        <w:jc w:val="both"/>
        <w:rPr>
          <w:rFonts w:ascii="David" w:eastAsia="Times New Roman" w:hAnsi="David" w:cs="David"/>
          <w:noProof/>
          <w:rtl/>
        </w:rPr>
      </w:pPr>
    </w:p>
    <w:bookmarkEnd w:id="325"/>
    <w:p w14:paraId="6F60C6A3" w14:textId="77777777" w:rsidR="00E776C8"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Default="00E776C8">
      <w:pPr>
        <w:bidi w:val="0"/>
        <w:spacing w:after="200" w:line="276" w:lineRule="auto"/>
        <w:rPr>
          <w:rFonts w:ascii="David" w:eastAsia="Times New Roman" w:hAnsi="David" w:cs="David"/>
          <w:noProof/>
        </w:rPr>
      </w:pPr>
      <w:r>
        <w:rPr>
          <w:rFonts w:ascii="David" w:eastAsia="Times New Roman" w:hAnsi="David" w:cs="David"/>
          <w:noProof/>
          <w:rtl/>
        </w:rPr>
        <w:br w:type="page"/>
      </w:r>
    </w:p>
    <w:p w14:paraId="24B98D72" w14:textId="77777777" w:rsidR="00E776C8" w:rsidRPr="00F30908" w:rsidRDefault="00E776C8" w:rsidP="00E776C8">
      <w:pPr>
        <w:pStyle w:val="Normal31"/>
        <w:spacing w:line="360" w:lineRule="auto"/>
        <w:ind w:left="-2" w:firstLine="240"/>
        <w:jc w:val="center"/>
        <w:outlineLvl w:val="0"/>
        <w:rPr>
          <w:rFonts w:ascii="David" w:hAnsi="David"/>
          <w:noProof/>
          <w:sz w:val="32"/>
          <w:szCs w:val="32"/>
          <w:u w:val="single"/>
          <w:rtl/>
        </w:rPr>
      </w:pPr>
      <w:bookmarkStart w:id="326" w:name="_Toc110435035"/>
      <w:bookmarkStart w:id="327" w:name="_Toc114582698"/>
      <w:bookmarkStart w:id="328" w:name="_Toc115282321"/>
      <w:bookmarkStart w:id="329" w:name="_Toc156806484"/>
      <w:bookmarkStart w:id="330" w:name="_Toc192758368"/>
      <w:r w:rsidRPr="00F30908">
        <w:rPr>
          <w:rFonts w:ascii="David" w:hAnsi="David"/>
          <w:b/>
          <w:bCs/>
          <w:kern w:val="40"/>
          <w:sz w:val="32"/>
          <w:szCs w:val="32"/>
          <w:u w:val="single"/>
          <w:rtl/>
        </w:rPr>
        <w:lastRenderedPageBreak/>
        <w:t>נספח א' חוברת הצעה</w:t>
      </w:r>
      <w:bookmarkEnd w:id="326"/>
      <w:bookmarkEnd w:id="327"/>
      <w:bookmarkEnd w:id="328"/>
      <w:bookmarkEnd w:id="329"/>
      <w:bookmarkEnd w:id="330"/>
    </w:p>
    <w:p w14:paraId="7D7413DF" w14:textId="77777777" w:rsidR="00E776C8" w:rsidRPr="00F30908" w:rsidRDefault="00E776C8" w:rsidP="008400F8">
      <w:pPr>
        <w:widowControl w:val="0"/>
        <w:spacing w:before="120" w:after="0" w:line="360" w:lineRule="auto"/>
        <w:jc w:val="center"/>
        <w:rPr>
          <w:rFonts w:ascii="David" w:eastAsia="Times New Roman" w:hAnsi="David" w:cs="David"/>
          <w:b/>
          <w:bCs/>
          <w:noProof/>
          <w:rtl/>
          <w:lang w:eastAsia="he-IL"/>
        </w:rPr>
      </w:pPr>
      <w:r w:rsidRPr="00F30908">
        <w:rPr>
          <w:rFonts w:ascii="David" w:eastAsia="Times New Roman" w:hAnsi="David" w:cs="David"/>
          <w:b/>
          <w:bCs/>
          <w:noProof/>
          <w:rtl/>
          <w:lang w:eastAsia="he-IL"/>
        </w:rPr>
        <w:t xml:space="preserve">מכרז פומבי </w:t>
      </w:r>
      <w:r w:rsidRPr="00F30908">
        <w:rPr>
          <w:rFonts w:ascii="David" w:eastAsia="Times New Roman" w:hAnsi="David" w:cs="David"/>
          <w:b/>
          <w:bCs/>
          <w:noProof/>
          <w:lang w:eastAsia="he-IL"/>
        </w:rPr>
        <w:t>202</w:t>
      </w:r>
      <w:r>
        <w:rPr>
          <w:rFonts w:ascii="David" w:eastAsia="Times New Roman" w:hAnsi="David" w:cs="David"/>
          <w:b/>
          <w:bCs/>
          <w:noProof/>
          <w:lang w:eastAsia="he-IL"/>
        </w:rPr>
        <w:t>4</w:t>
      </w:r>
      <w:r w:rsidRPr="00F30908">
        <w:rPr>
          <w:rFonts w:ascii="David" w:eastAsia="Times New Roman" w:hAnsi="David" w:cs="David"/>
          <w:b/>
          <w:bCs/>
          <w:noProof/>
          <w:rtl/>
          <w:lang w:eastAsia="he-IL"/>
        </w:rPr>
        <w:t>-</w:t>
      </w:r>
      <w:r w:rsidR="008400F8">
        <w:rPr>
          <w:rFonts w:ascii="David" w:eastAsia="Times New Roman" w:hAnsi="David" w:cs="David"/>
          <w:b/>
          <w:bCs/>
          <w:noProof/>
          <w:lang w:eastAsia="he-IL"/>
        </w:rPr>
        <w:t>20</w:t>
      </w:r>
    </w:p>
    <w:p w14:paraId="692B3A76" w14:textId="77777777" w:rsidR="00E776C8" w:rsidRPr="00F30908" w:rsidRDefault="00E776C8" w:rsidP="00E776C8">
      <w:pPr>
        <w:spacing w:before="120" w:after="0" w:line="360" w:lineRule="auto"/>
        <w:jc w:val="center"/>
        <w:rPr>
          <w:rFonts w:ascii="Times New Roman" w:eastAsia="Times New Roman" w:hAnsi="Times New Roman" w:cs="David"/>
          <w:b/>
          <w:bCs/>
          <w:rtl/>
          <w:lang w:eastAsia="he-IL"/>
        </w:rPr>
      </w:pPr>
      <w:r w:rsidRPr="00E776C8">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FADFE"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F30908">
        <w:rPr>
          <w:rFonts w:ascii="David" w:eastAsia="Times New Roman" w:hAnsi="David" w:cs="David"/>
          <w:noProof/>
          <w:rtl/>
          <w:lang w:eastAsia="he-IL"/>
        </w:rPr>
        <w:t>שם מלא של הגוף המציע, כפי שהוא מופיע ברשם רשמי</w:t>
      </w:r>
    </w:p>
    <w:p w14:paraId="41685575"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DFD4C"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מספר ח.פ.</w:t>
      </w:r>
    </w:p>
    <w:p w14:paraId="49DA4B52"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6A614"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חתימה וחותמת המציע</w:t>
      </w:r>
    </w:p>
    <w:p w14:paraId="48DDACF3" w14:textId="77777777" w:rsidR="00E776C8" w:rsidRPr="00F30908"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F30908" w:rsidRDefault="00E776C8" w:rsidP="00E776C8">
      <w:pPr>
        <w:spacing w:before="120" w:after="0" w:line="360" w:lineRule="auto"/>
        <w:rPr>
          <w:rFonts w:ascii="David" w:eastAsia="Times New Roman" w:hAnsi="David" w:cs="David"/>
          <w:noProof/>
          <w:rtl/>
          <w:lang w:eastAsia="he-IL"/>
        </w:rPr>
      </w:pPr>
    </w:p>
    <w:p w14:paraId="7D3C9A65" w14:textId="77777777" w:rsidR="00E776C8" w:rsidRPr="00F30908" w:rsidRDefault="00E776C8" w:rsidP="00E776C8">
      <w:pPr>
        <w:spacing w:before="120" w:after="0" w:line="360" w:lineRule="auto"/>
        <w:rPr>
          <w:rFonts w:ascii="David" w:eastAsia="Times New Roman" w:hAnsi="David" w:cs="David"/>
          <w:noProof/>
          <w:rtl/>
          <w:lang w:eastAsia="he-IL"/>
        </w:rPr>
      </w:pPr>
    </w:p>
    <w:p w14:paraId="18FC1AE4" w14:textId="77777777" w:rsidR="00E776C8" w:rsidRPr="00F30908" w:rsidRDefault="00E776C8" w:rsidP="00E776C8">
      <w:pPr>
        <w:bidi w:val="0"/>
        <w:spacing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br w:type="page"/>
      </w:r>
    </w:p>
    <w:p w14:paraId="1AA05C98" w14:textId="77777777" w:rsidR="00E776C8" w:rsidRPr="00F85CE1"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331" w:name="H2_טופס_הגשת_הצעה"/>
      <w:r w:rsidRPr="00F85CE1">
        <w:rPr>
          <w:rFonts w:ascii="David" w:eastAsia="Times New Roman" w:hAnsi="David" w:cs="David"/>
          <w:b/>
          <w:bCs/>
          <w:noProof/>
          <w:sz w:val="24"/>
          <w:szCs w:val="24"/>
          <w:u w:val="single"/>
          <w:rtl/>
          <w:lang w:eastAsia="he-IL"/>
        </w:rPr>
        <w:lastRenderedPageBreak/>
        <w:t>טופס הגשת הצעה</w:t>
      </w:r>
    </w:p>
    <w:bookmarkEnd w:id="331"/>
    <w:p w14:paraId="150CFCCD"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לכבוד</w:t>
      </w:r>
    </w:p>
    <w:p w14:paraId="2E4B0630"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האגף לטכנולוגיות דיגיטליות ודאטה</w:t>
      </w:r>
    </w:p>
    <w:p w14:paraId="0F391E61" w14:textId="77777777" w:rsidR="00E776C8" w:rsidRPr="00F85CE1" w:rsidRDefault="00E776C8" w:rsidP="00F85CE1">
      <w:pPr>
        <w:spacing w:before="120" w:after="0" w:line="240" w:lineRule="auto"/>
        <w:rPr>
          <w:rFonts w:ascii="David" w:eastAsia="Times New Roman" w:hAnsi="David" w:cs="David"/>
          <w:noProof/>
          <w:sz w:val="24"/>
          <w:szCs w:val="24"/>
          <w:u w:val="single"/>
          <w:rtl/>
          <w:lang w:eastAsia="he-IL"/>
        </w:rPr>
      </w:pPr>
      <w:r w:rsidRPr="00F85CE1">
        <w:rPr>
          <w:rFonts w:ascii="David" w:eastAsia="Times New Roman" w:hAnsi="David" w:cs="David"/>
          <w:noProof/>
          <w:sz w:val="24"/>
          <w:szCs w:val="24"/>
          <w:u w:val="single"/>
          <w:rtl/>
          <w:lang w:eastAsia="he-IL"/>
        </w:rPr>
        <w:t>משרד הבריאות</w:t>
      </w:r>
      <w:r w:rsidR="00B2699E">
        <w:rPr>
          <w:rFonts w:ascii="David" w:eastAsia="Times New Roman" w:hAnsi="David" w:cs="David"/>
          <w:noProof/>
          <w:sz w:val="24"/>
          <w:szCs w:val="24"/>
          <w:u w:val="single"/>
          <w:rtl/>
          <w:lang w:eastAsia="he-IL"/>
        </w:rPr>
        <w:t xml:space="preserve"> </w:t>
      </w:r>
    </w:p>
    <w:p w14:paraId="1D4F38E5" w14:textId="77777777" w:rsidR="00E776C8" w:rsidRPr="00F85CE1"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F85CE1" w:rsidRDefault="00E776C8" w:rsidP="008400F8">
      <w:pPr>
        <w:spacing w:before="120" w:after="0" w:line="360" w:lineRule="auto"/>
        <w:rPr>
          <w:rFonts w:ascii="David" w:eastAsia="Times New Roman" w:hAnsi="David" w:cs="David"/>
          <w:noProof/>
          <w:sz w:val="24"/>
          <w:szCs w:val="24"/>
          <w:rtl/>
          <w:lang w:eastAsia="he-IL"/>
        </w:rPr>
      </w:pPr>
      <w:r w:rsidRPr="00F85CE1">
        <w:rPr>
          <w:rFonts w:ascii="David" w:eastAsia="Times New Roman" w:hAnsi="David" w:cs="David"/>
          <w:b/>
          <w:bCs/>
          <w:noProof/>
          <w:sz w:val="24"/>
          <w:szCs w:val="24"/>
          <w:u w:val="single"/>
          <w:rtl/>
          <w:lang w:eastAsia="he-IL"/>
        </w:rPr>
        <w:t>הנדון : הצעה למכרז פומבי</w:t>
      </w:r>
      <w:r w:rsidR="008400F8">
        <w:rPr>
          <w:rFonts w:ascii="David" w:eastAsia="Times New Roman" w:hAnsi="David" w:cs="David" w:hint="cs"/>
          <w:b/>
          <w:bCs/>
          <w:noProof/>
          <w:sz w:val="24"/>
          <w:szCs w:val="24"/>
          <w:u w:val="single"/>
          <w:rtl/>
          <w:lang w:eastAsia="he-IL"/>
        </w:rPr>
        <w:t xml:space="preserve"> </w:t>
      </w:r>
      <w:r w:rsidR="001800C0">
        <w:rPr>
          <w:rFonts w:eastAsia="Times New Roman" w:cs="David"/>
          <w:b/>
          <w:bCs/>
          <w:noProof/>
          <w:sz w:val="24"/>
          <w:szCs w:val="24"/>
          <w:u w:val="single"/>
          <w:lang w:eastAsia="he-IL"/>
        </w:rPr>
        <w:t>20/2024</w:t>
      </w:r>
      <w:r w:rsidR="006A11C8">
        <w:rPr>
          <w:rFonts w:ascii="David" w:eastAsia="Times New Roman" w:hAnsi="David" w:cs="David"/>
          <w:b/>
          <w:bCs/>
          <w:noProof/>
          <w:sz w:val="24"/>
          <w:szCs w:val="24"/>
          <w:u w:val="single"/>
          <w:rtl/>
          <w:lang w:eastAsia="he-IL"/>
        </w:rPr>
        <w:t xml:space="preserve"> </w:t>
      </w:r>
      <w:r w:rsidR="00C752C1" w:rsidRPr="00F85CE1">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F85CE1"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F85CE1" w:rsidRDefault="00E776C8">
      <w:pPr>
        <w:pStyle w:val="ac"/>
        <w:numPr>
          <w:ilvl w:val="0"/>
          <w:numId w:val="70"/>
        </w:numPr>
        <w:spacing w:before="120"/>
        <w:ind w:right="426"/>
        <w:rPr>
          <w:rFonts w:ascii="David" w:hAnsi="David"/>
          <w:noProof/>
          <w:lang w:eastAsia="he-IL"/>
        </w:rPr>
      </w:pPr>
      <w:r w:rsidRPr="00F85CE1">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F85CE1">
        <w:rPr>
          <w:rFonts w:ascii="David" w:hAnsi="David"/>
          <w:noProof/>
          <w:rtl/>
          <w:lang w:eastAsia="he-IL"/>
        </w:rPr>
        <w:tab/>
      </w:r>
    </w:p>
    <w:p w14:paraId="69406353" w14:textId="77777777" w:rsidR="00E776C8" w:rsidRPr="00F85CE1" w:rsidRDefault="00E776C8">
      <w:pPr>
        <w:numPr>
          <w:ilvl w:val="0"/>
          <w:numId w:val="70"/>
        </w:numPr>
        <w:spacing w:before="120" w:after="0" w:line="360" w:lineRule="auto"/>
        <w:ind w:right="426"/>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F85CE1"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העדר ניגוד עניינים (סמן ב-</w:t>
      </w:r>
      <w:r w:rsidRPr="00F85CE1">
        <w:rPr>
          <w:rFonts w:ascii="David" w:eastAsia="Times New Roman" w:hAnsi="David" w:cs="David"/>
          <w:noProof/>
          <w:sz w:val="24"/>
          <w:szCs w:val="24"/>
          <w:lang w:eastAsia="he-IL"/>
        </w:rPr>
        <w:sym w:font="Wingdings" w:char="F0FD"/>
      </w:r>
      <w:r w:rsidRPr="00F85CE1">
        <w:rPr>
          <w:rFonts w:ascii="David" w:eastAsia="Times New Roman" w:hAnsi="David" w:cs="David"/>
          <w:noProof/>
          <w:sz w:val="24"/>
          <w:szCs w:val="24"/>
          <w:rtl/>
          <w:lang w:eastAsia="he-IL"/>
        </w:rPr>
        <w:t xml:space="preserve"> את הרלוונטי): </w:t>
      </w:r>
    </w:p>
    <w:p w14:paraId="40444645"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w:t>
      </w:r>
    </w:p>
    <w:p w14:paraId="16489EE9"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09429909"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5AF59634"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1A9041FA"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 ...</w:t>
      </w:r>
    </w:p>
    <w:p w14:paraId="2B3FDBAE" w14:textId="77777777" w:rsidR="00E776C8" w:rsidRPr="00F85CE1" w:rsidRDefault="00E776C8">
      <w:pPr>
        <w:numPr>
          <w:ilvl w:val="0"/>
          <w:numId w:val="70"/>
        </w:numPr>
        <w:spacing w:before="120" w:after="0" w:line="360" w:lineRule="auto"/>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81"/>
        <w:gridCol w:w="1398"/>
        <w:gridCol w:w="7723"/>
      </w:tblGrid>
      <w:tr w:rsidR="00E776C8" w:rsidRPr="00F85CE1" w14:paraId="52FA6C1C" w14:textId="77777777" w:rsidTr="00DE4811">
        <w:trPr>
          <w:cantSplit/>
          <w:trHeight w:val="203"/>
          <w:tblHeader/>
        </w:trPr>
        <w:tc>
          <w:tcPr>
            <w:tcW w:w="1206" w:type="dxa"/>
            <w:shd w:val="clear" w:color="auto" w:fill="000000" w:themeFill="text1"/>
            <w:vAlign w:val="center"/>
          </w:tcPr>
          <w:p w14:paraId="4BDB5D1B" w14:textId="2AFF7E36"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332" w:name="ColumnTitle_20" w:colFirst="0" w:colLast="0"/>
          </w:p>
        </w:tc>
        <w:tc>
          <w:tcPr>
            <w:tcW w:w="1417" w:type="dxa"/>
            <w:shd w:val="clear" w:color="auto" w:fill="000000" w:themeFill="text1"/>
            <w:vAlign w:val="center"/>
          </w:tcPr>
          <w:p w14:paraId="398FA5CF"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סעיף</w:t>
            </w:r>
          </w:p>
        </w:tc>
        <w:tc>
          <w:tcPr>
            <w:tcW w:w="7905" w:type="dxa"/>
            <w:shd w:val="clear" w:color="auto" w:fill="000000" w:themeFill="text1"/>
            <w:vAlign w:val="center"/>
          </w:tcPr>
          <w:p w14:paraId="56D8B73C"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נימוק</w:t>
            </w:r>
          </w:p>
        </w:tc>
      </w:tr>
      <w:bookmarkEnd w:id="332"/>
      <w:tr w:rsidR="00E776C8" w:rsidRPr="00F85CE1" w14:paraId="5172441A" w14:textId="77777777" w:rsidTr="00DE4811">
        <w:tc>
          <w:tcPr>
            <w:tcW w:w="1206" w:type="dxa"/>
          </w:tcPr>
          <w:p w14:paraId="6C125CEA"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178368AF"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2753B5C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6EA4BB2D" w14:textId="77777777" w:rsidTr="00DE4811">
        <w:tc>
          <w:tcPr>
            <w:tcW w:w="1206" w:type="dxa"/>
          </w:tcPr>
          <w:p w14:paraId="27AB6FF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76F40EE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0BEBC30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79034825" w14:textId="77777777" w:rsidTr="00DE4811">
        <w:tc>
          <w:tcPr>
            <w:tcW w:w="1206" w:type="dxa"/>
          </w:tcPr>
          <w:p w14:paraId="40ADA7EE"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6110359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45E4E3C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F85CE1" w:rsidRDefault="00E776C8">
      <w:pPr>
        <w:numPr>
          <w:ilvl w:val="0"/>
          <w:numId w:val="70"/>
        </w:numPr>
        <w:tabs>
          <w:tab w:val="left" w:pos="9212"/>
        </w:tabs>
        <w:spacing w:before="120" w:after="0" w:line="360" w:lineRule="auto"/>
        <w:ind w:right="567"/>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lastRenderedPageBreak/>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F85CE1" w:rsidRDefault="00E776C8">
      <w:pPr>
        <w:numPr>
          <w:ilvl w:val="0"/>
          <w:numId w:val="70"/>
        </w:numPr>
        <w:spacing w:before="120" w:after="0" w:line="360" w:lineRule="auto"/>
        <w:outlineLvl w:val="1"/>
        <w:rPr>
          <w:rFonts w:ascii="David" w:eastAsia="Times New Roman" w:hAnsi="David" w:cs="David"/>
          <w:b/>
          <w:bCs/>
          <w:noProof/>
          <w:sz w:val="24"/>
          <w:szCs w:val="24"/>
          <w:u w:val="single"/>
          <w:lang w:eastAsia="he-IL"/>
        </w:rPr>
      </w:pPr>
      <w:bookmarkStart w:id="333" w:name="H2_פרטים_על_הגוף_המציע"/>
      <w:r w:rsidRPr="00F85CE1">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F85CE1" w14:paraId="6B818F43" w14:textId="77777777" w:rsidTr="00DE4811">
        <w:tc>
          <w:tcPr>
            <w:tcW w:w="4147" w:type="dxa"/>
            <w:tcBorders>
              <w:top w:val="nil"/>
              <w:left w:val="nil"/>
              <w:bottom w:val="nil"/>
              <w:right w:val="single" w:sz="4" w:space="0" w:color="auto"/>
            </w:tcBorders>
            <w:shd w:val="clear" w:color="auto" w:fill="auto"/>
          </w:tcPr>
          <w:bookmarkEnd w:id="333"/>
          <w:p w14:paraId="10F83F6F"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w:t>
            </w:r>
            <w:r w:rsidR="00B2699E">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סוג ישות משפטית (חברה, שותפות):</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טלפון נייד:</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F85CE1"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F85CE1"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F85CE1" w:rsidRDefault="00E776C8" w:rsidP="00E776C8">
      <w:pPr>
        <w:spacing w:after="0" w:line="360" w:lineRule="auto"/>
        <w:rPr>
          <w:rFonts w:ascii="David" w:eastAsia="Times New Roman" w:hAnsi="David" w:cs="David"/>
          <w:sz w:val="24"/>
          <w:szCs w:val="24"/>
          <w:rtl/>
          <w:lang w:eastAsia="he-IL"/>
        </w:rPr>
      </w:pPr>
      <w:r w:rsidRPr="00F85CE1">
        <w:rPr>
          <w:rFonts w:ascii="David" w:eastAsia="Times New Roman" w:hAnsi="David" w:cs="David"/>
          <w:b/>
          <w:bCs/>
          <w:sz w:val="24"/>
          <w:szCs w:val="24"/>
          <w:rtl/>
          <w:lang w:eastAsia="he-IL"/>
        </w:rPr>
        <w:t>הנני מאשר כי בדקתי את הפרטים הרשומים לעיל</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 xml:space="preserve">(פריטים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 xml:space="preserve">.1 עד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.13)</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F85CE1"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r>
      <w:tr w:rsidR="00E776C8" w:rsidRPr="00F85CE1"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חתימה וחותמת</w:t>
            </w:r>
          </w:p>
        </w:tc>
      </w:tr>
    </w:tbl>
    <w:p w14:paraId="5F28310D" w14:textId="77777777" w:rsidR="00E776C8" w:rsidRPr="00F85CE1"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B6632A" w:rsidRDefault="00C752C1">
      <w:pPr>
        <w:bidi w:val="0"/>
        <w:spacing w:after="200" w:line="276" w:lineRule="auto"/>
        <w:rPr>
          <w:rFonts w:ascii="David" w:eastAsia="Times New Roman" w:hAnsi="David" w:cs="David"/>
          <w:b/>
          <w:bCs/>
          <w:i/>
          <w:iCs/>
          <w:sz w:val="24"/>
          <w:szCs w:val="24"/>
          <w:lang w:eastAsia="he-IL"/>
        </w:rPr>
      </w:pPr>
      <w:r w:rsidRPr="00B6632A">
        <w:rPr>
          <w:rFonts w:ascii="David" w:hAnsi="David" w:cs="David"/>
          <w:b/>
          <w:bCs/>
          <w:i/>
          <w:iCs/>
          <w:sz w:val="24"/>
          <w:szCs w:val="24"/>
          <w:rtl/>
        </w:rPr>
        <w:br w:type="page"/>
      </w:r>
    </w:p>
    <w:p w14:paraId="1340FE17" w14:textId="77777777" w:rsidR="00C752C1" w:rsidRPr="00F30908" w:rsidRDefault="00C752C1">
      <w:pPr>
        <w:numPr>
          <w:ilvl w:val="0"/>
          <w:numId w:val="70"/>
        </w:numPr>
        <w:spacing w:before="120" w:after="0" w:line="360" w:lineRule="auto"/>
        <w:ind w:left="279"/>
        <w:outlineLvl w:val="1"/>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lastRenderedPageBreak/>
        <w:t>מסמכים, אישורים ונספחים מצורפים</w:t>
      </w:r>
      <w:r w:rsidRPr="00F30908" w:rsidDel="006E5F21">
        <w:rPr>
          <w:rFonts w:ascii="David" w:eastAsia="Times New Roman" w:hAnsi="David" w:cs="David"/>
          <w:b/>
          <w:bCs/>
          <w:noProof/>
          <w:u w:val="single"/>
          <w:rtl/>
          <w:lang w:eastAsia="he-IL"/>
        </w:rPr>
        <w:t xml:space="preserve"> </w:t>
      </w:r>
    </w:p>
    <w:p w14:paraId="3F608190" w14:textId="77777777" w:rsidR="00C752C1" w:rsidRPr="00F30908" w:rsidRDefault="00C752C1" w:rsidP="00C752C1">
      <w:pPr>
        <w:keepLines/>
        <w:spacing w:before="120" w:after="0" w:line="360" w:lineRule="auto"/>
        <w:ind w:right="567" w:firstLine="279"/>
        <w:rPr>
          <w:rFonts w:ascii="David" w:eastAsia="Times New Roman" w:hAnsi="David" w:cs="David"/>
          <w:noProof/>
          <w:rtl/>
          <w:lang w:eastAsia="he-IL"/>
        </w:rPr>
      </w:pPr>
      <w:r w:rsidRPr="00F30908">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F30908"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מנהליים</w:t>
            </w:r>
          </w:p>
        </w:tc>
      </w:tr>
      <w:tr w:rsidR="00C752C1" w:rsidRPr="00F30908"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צורף / לא צורף</w:t>
            </w:r>
          </w:p>
        </w:tc>
      </w:tr>
      <w:tr w:rsidR="00C752C1" w:rsidRPr="00F30908"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7560DB5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1FCCCFEA"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D58ACF7"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7DF06B8D" w14:textId="77777777" w:rsidR="00C752C1" w:rsidRPr="00F30908" w:rsidRDefault="00C752C1" w:rsidP="00F85CE1">
            <w:pPr>
              <w:keepLines/>
              <w:spacing w:before="120" w:after="0" w:line="360" w:lineRule="auto"/>
              <w:rPr>
                <w:rFonts w:ascii="David" w:eastAsia="Times New Roman" w:hAnsi="David" w:cs="David"/>
                <w:noProof/>
                <w:rtl/>
                <w:lang w:eastAsia="he-IL"/>
              </w:rPr>
            </w:pPr>
          </w:p>
        </w:tc>
      </w:tr>
      <w:tr w:rsidR="00C752C1" w:rsidRPr="00F30908"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F30908" w:rsidRDefault="00C752C1" w:rsidP="00DE4811">
            <w:pPr>
              <w:keepLines/>
              <w:spacing w:before="120" w:after="0" w:line="360" w:lineRule="auto"/>
              <w:rPr>
                <w:rFonts w:ascii="David" w:hAnsi="David" w:cs="David"/>
              </w:rPr>
            </w:pPr>
            <w:r w:rsidRPr="00F30908">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F30908" w:rsidDel="00EB7C10">
              <w:rPr>
                <w:rFonts w:ascii="David" w:hAnsi="David" w:cs="David"/>
              </w:rPr>
              <w:t xml:space="preserve"> </w:t>
            </w:r>
          </w:p>
          <w:p w14:paraId="430385E1" w14:textId="77777777" w:rsidR="00C752C1" w:rsidRPr="00F30908"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53ADFA49"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F30908" w:rsidRDefault="00C752C1" w:rsidP="00F85CE1">
            <w:pPr>
              <w:keepLines/>
              <w:spacing w:before="120" w:after="0" w:line="360" w:lineRule="auto"/>
              <w:rPr>
                <w:rFonts w:ascii="David" w:eastAsia="Times New Roman" w:hAnsi="David" w:cs="David"/>
                <w:b/>
                <w:bCs/>
                <w:noProof/>
                <w:rtl/>
                <w:lang w:eastAsia="he-IL"/>
              </w:rPr>
            </w:pPr>
            <w:r w:rsidRPr="00F30908">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F30908">
              <w:rPr>
                <w:rFonts w:ascii="David" w:hAnsi="David" w:cs="David"/>
                <w:b/>
                <w:bCs/>
                <w:rtl/>
              </w:rPr>
              <w:t>נוסח נספח א'1</w:t>
            </w:r>
            <w:r w:rsidRPr="00F30908">
              <w:rPr>
                <w:rFonts w:ascii="David" w:eastAsia="Times New Roman" w:hAnsi="David" w:cs="David"/>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BEB05C8"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582CB3" w:rsidRDefault="00582CB3" w:rsidP="00582CB3">
            <w:pPr>
              <w:keepLines/>
              <w:spacing w:before="120" w:after="0" w:line="360" w:lineRule="auto"/>
              <w:rPr>
                <w:rFonts w:ascii="David" w:hAnsi="David" w:cs="David"/>
              </w:rPr>
            </w:pPr>
            <w:r w:rsidRPr="00582CB3">
              <w:rPr>
                <w:rFonts w:ascii="David" w:hAnsi="David" w:cs="David" w:hint="cs"/>
                <w:rtl/>
              </w:rPr>
              <w:t>תצהיר בדבר העסקת אנשים עם מוגבלות</w:t>
            </w:r>
          </w:p>
          <w:p w14:paraId="742402B9" w14:textId="77777777" w:rsidR="00C752C1" w:rsidRPr="00582CB3" w:rsidRDefault="00582CB3" w:rsidP="00582CB3">
            <w:pPr>
              <w:keepLines/>
              <w:spacing w:before="120" w:after="0" w:line="360" w:lineRule="auto"/>
              <w:rPr>
                <w:rFonts w:ascii="David" w:eastAsia="Times New Roman" w:hAnsi="David" w:cs="David"/>
                <w:b/>
                <w:bCs/>
                <w:noProof/>
                <w:rtl/>
                <w:lang w:eastAsia="he-IL"/>
              </w:rPr>
            </w:pPr>
            <w:r w:rsidRPr="00582CB3">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537B642"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F30908" w:rsidRDefault="00C752C1" w:rsidP="00DE4811">
            <w:pPr>
              <w:keepLines/>
              <w:spacing w:before="120" w:after="0" w:line="360" w:lineRule="auto"/>
              <w:rPr>
                <w:rFonts w:cs="David"/>
                <w:rtl/>
              </w:rPr>
            </w:pPr>
            <w:r w:rsidRPr="00F30908">
              <w:rPr>
                <w:rFonts w:cs="David" w:hint="cs"/>
                <w:rtl/>
              </w:rPr>
              <w:t>תצהיר בדבר התחייבות מציעים במכרז (הצהרה כללית)</w:t>
            </w:r>
          </w:p>
          <w:p w14:paraId="10CE096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w:t>
            </w:r>
            <w:r w:rsidRPr="00F30908">
              <w:rPr>
                <w:rFonts w:ascii="David" w:eastAsia="Times New Roman" w:hAnsi="David" w:cs="David" w:hint="cs"/>
                <w:b/>
                <w:bCs/>
                <w:noProof/>
                <w:rtl/>
                <w:lang w:eastAsia="he-IL"/>
              </w:rPr>
              <w:t>3</w:t>
            </w:r>
            <w:r w:rsidRPr="00F30908">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A0E388E"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התחייבויות המציע בדבר שימוש בתוכנות מקוריות</w:t>
            </w:r>
          </w:p>
          <w:p w14:paraId="7BDDDA15" w14:textId="77777777" w:rsidR="00C752C1" w:rsidRPr="00F30908" w:rsidRDefault="00C752C1" w:rsidP="00B6632A">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 xml:space="preserve">נוסח נספח </w:t>
            </w:r>
            <w:r w:rsidR="00B6632A" w:rsidRPr="00F30908">
              <w:rPr>
                <w:rFonts w:ascii="David" w:eastAsia="Times New Roman" w:hAnsi="David" w:cs="David"/>
                <w:b/>
                <w:bCs/>
                <w:noProof/>
                <w:rtl/>
                <w:lang w:eastAsia="he-IL"/>
              </w:rPr>
              <w:t>א'</w:t>
            </w:r>
            <w:r w:rsidR="00B6632A">
              <w:rPr>
                <w:rFonts w:ascii="David" w:eastAsia="Times New Roman" w:hAnsi="David" w:cs="David" w:hint="cs"/>
                <w:b/>
                <w:bCs/>
                <w:noProof/>
                <w:rtl/>
                <w:lang w:eastAsia="he-IL"/>
              </w:rPr>
              <w:t>9</w:t>
            </w:r>
            <w:r w:rsidR="00B6632A" w:rsidRPr="00F30908">
              <w:rPr>
                <w:rFonts w:ascii="David" w:eastAsia="Times New Roman" w:hAnsi="David" w:cs="David"/>
                <w:b/>
                <w:bCs/>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089E81A0" w14:textId="77777777" w:rsidR="00C752C1" w:rsidRPr="00F30908" w:rsidDel="00FE4FDD"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F30908" w:rsidRDefault="00C752C1" w:rsidP="00DE4811">
            <w:pPr>
              <w:keepLines/>
              <w:spacing w:before="120" w:after="0" w:line="360" w:lineRule="auto"/>
              <w:rPr>
                <w:rFonts w:ascii="David" w:eastAsia="Times New Roman" w:hAnsi="David" w:cs="David"/>
                <w:rtl/>
                <w:lang w:eastAsia="he-IL"/>
              </w:rPr>
            </w:pPr>
            <w:r w:rsidRPr="00F30908">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ACA026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62CC4991"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על המציע לספק תצהיר בדבר אי-תיאום הצעות למכרז.</w:t>
            </w:r>
          </w:p>
          <w:p w14:paraId="1DDB12B8"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א'8 הנו נוסח מחייב</w:t>
            </w:r>
            <w:r w:rsidRPr="00F30908"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13773144"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F30908"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F30908" w:rsidRDefault="00C752C1" w:rsidP="00DE4811">
            <w:pPr>
              <w:keepLines/>
              <w:spacing w:before="120" w:after="0" w:line="360" w:lineRule="auto"/>
              <w:rPr>
                <w:rFonts w:ascii="David" w:hAnsi="David" w:cs="David"/>
                <w:b/>
                <w:bCs/>
                <w:color w:val="FFFFFF" w:themeColor="background1"/>
                <w:rtl/>
              </w:rPr>
            </w:pPr>
            <w:r w:rsidRPr="00F30908">
              <w:rPr>
                <w:rFonts w:ascii="David" w:hAnsi="David" w:cs="David"/>
                <w:b/>
                <w:bCs/>
                <w:color w:val="FFFFFF" w:themeColor="background1"/>
                <w:rtl/>
              </w:rPr>
              <w:t>הוכחת עמידה בהתחייבויות ואישורים בגין הגשת ההצעה</w:t>
            </w:r>
          </w:p>
        </w:tc>
      </w:tr>
      <w:tr w:rsidR="00C752C1" w:rsidRPr="00F30908"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lastRenderedPageBreak/>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b/>
                <w:bCs/>
                <w:noProof/>
                <w:rtl/>
                <w:lang w:eastAsia="he-IL"/>
              </w:rPr>
              <w:t>האם צורף / לא צורף</w:t>
            </w:r>
          </w:p>
        </w:tc>
      </w:tr>
      <w:tr w:rsidR="00C752C1" w:rsidRPr="00F30908"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F30908" w:rsidRDefault="00C752C1" w:rsidP="00DE4811">
            <w:pPr>
              <w:keepLines/>
              <w:spacing w:before="120" w:after="0" w:line="360" w:lineRule="auto"/>
              <w:rPr>
                <w:rFonts w:ascii="David" w:hAnsi="David" w:cs="David"/>
                <w:rtl/>
              </w:rPr>
            </w:pPr>
            <w:r w:rsidRPr="00F30908">
              <w:rPr>
                <w:rFonts w:ascii="David" w:hAnsi="David" w:cs="David"/>
                <w:b/>
                <w:bCs/>
                <w:rtl/>
              </w:rPr>
              <w:t xml:space="preserve">ניגוד עניינים ושמירה על סודיות- </w:t>
            </w:r>
            <w:r w:rsidRPr="00F30908">
              <w:rPr>
                <w:rFonts w:ascii="David" w:hAnsi="David" w:cs="David"/>
                <w:rtl/>
              </w:rPr>
              <w:t xml:space="preserve">על המציע להצהיר כי לפי מיטב ידיעתו אין בהגשת הצעה זו ואספקת השירותים </w:t>
            </w:r>
            <w:proofErr w:type="spellStart"/>
            <w:r w:rsidRPr="00F30908">
              <w:rPr>
                <w:rFonts w:ascii="David" w:hAnsi="David" w:cs="David"/>
                <w:rtl/>
              </w:rPr>
              <w:t>מכח</w:t>
            </w:r>
            <w:proofErr w:type="spellEnd"/>
            <w:r w:rsidRPr="00F30908">
              <w:rPr>
                <w:rFonts w:ascii="David" w:hAnsi="David" w:cs="David"/>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א'4 הנו נוסח מחייב</w:t>
            </w:r>
            <w:r w:rsidRPr="00F30908"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0696E5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7BA8E8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AFA3D6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עידוד נשים בעסקים</w:t>
            </w:r>
            <w:r w:rsidRPr="00F30908">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B0DA11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44EA49E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6B22B6A7"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t>זכות עיון</w:t>
            </w:r>
            <w:r w:rsidRPr="00F30908">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DCCE252" w14:textId="77777777" w:rsidR="00C752C1" w:rsidRPr="00F30908" w:rsidRDefault="00C752C1" w:rsidP="00DE4811">
            <w:pPr>
              <w:keepLines/>
              <w:spacing w:before="240" w:after="0" w:line="360" w:lineRule="auto"/>
              <w:rPr>
                <w:rFonts w:ascii="David" w:hAnsi="David" w:cs="David"/>
                <w:rtl/>
              </w:rPr>
            </w:pPr>
            <w:r w:rsidRPr="00F30908">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39A827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3076D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F0AE872"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bl>
    <w:p w14:paraId="1BD85AD3" w14:textId="77777777" w:rsidR="00DB7425"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Default="00DB7425">
      <w:pPr>
        <w:bidi w:val="0"/>
        <w:spacing w:after="200" w:line="276" w:lineRule="auto"/>
        <w:rPr>
          <w:rFonts w:ascii="David" w:eastAsia="Times New Roman" w:hAnsi="David" w:cs="David"/>
          <w:noProof/>
          <w:lang w:eastAsia="he-IL"/>
        </w:rPr>
      </w:pPr>
      <w:r>
        <w:rPr>
          <w:rFonts w:ascii="David" w:eastAsia="Times New Roman" w:hAnsi="David" w:cs="David"/>
          <w:noProof/>
          <w:rtl/>
          <w:lang w:eastAsia="he-IL"/>
        </w:rPr>
        <w:br w:type="page"/>
      </w:r>
    </w:p>
    <w:p w14:paraId="4DDB9E50" w14:textId="77777777" w:rsidR="00C752C1" w:rsidRPr="00F30908" w:rsidRDefault="00C752C1">
      <w:pPr>
        <w:pStyle w:val="ac"/>
        <w:numPr>
          <w:ilvl w:val="0"/>
          <w:numId w:val="70"/>
        </w:numPr>
        <w:spacing w:before="240"/>
        <w:outlineLvl w:val="1"/>
        <w:rPr>
          <w:rFonts w:ascii="David" w:hAnsi="David"/>
          <w:b/>
          <w:bCs/>
          <w:noProof/>
          <w:sz w:val="22"/>
          <w:szCs w:val="22"/>
          <w:u w:val="single"/>
          <w:lang w:eastAsia="he-IL"/>
        </w:rPr>
      </w:pPr>
      <w:bookmarkStart w:id="334" w:name="H2_עמידה_בתנאי_סף_מקצועיים"/>
      <w:r w:rsidRPr="00F30908">
        <w:rPr>
          <w:rFonts w:ascii="David" w:hAnsi="David"/>
          <w:b/>
          <w:bCs/>
          <w:noProof/>
          <w:sz w:val="22"/>
          <w:szCs w:val="22"/>
          <w:u w:val="single"/>
          <w:rtl/>
          <w:lang w:eastAsia="he-IL"/>
        </w:rPr>
        <w:lastRenderedPageBreak/>
        <w:t>עמידה בתנאי סף מקצועיים:</w:t>
      </w:r>
    </w:p>
    <w:bookmarkEnd w:id="334"/>
    <w:p w14:paraId="7D553A5A" w14:textId="77777777" w:rsidR="00C752C1" w:rsidRPr="00F30908" w:rsidRDefault="00C752C1" w:rsidP="00C752C1">
      <w:pPr>
        <w:tabs>
          <w:tab w:val="left" w:pos="9212"/>
        </w:tabs>
        <w:spacing w:before="120" w:after="0" w:line="360" w:lineRule="auto"/>
        <w:ind w:left="360" w:right="567"/>
        <w:rPr>
          <w:rFonts w:ascii="David" w:hAnsi="David" w:cs="David"/>
          <w:noProof/>
          <w:rtl/>
          <w:lang w:eastAsia="he-IL"/>
        </w:rPr>
      </w:pPr>
      <w:r w:rsidRPr="00F30908">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F30908"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F30908"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מקצועיים</w:t>
            </w:r>
            <w:r w:rsidRPr="00F30908">
              <w:rPr>
                <w:rFonts w:ascii="David" w:eastAsia="Times New Roman" w:hAnsi="David" w:cs="David"/>
                <w:b/>
                <w:bCs/>
                <w:noProof/>
                <w:color w:val="FFFFFF" w:themeColor="background1"/>
                <w:lang w:eastAsia="he-IL"/>
              </w:rPr>
              <w:tab/>
            </w:r>
          </w:p>
        </w:tc>
      </w:tr>
      <w:tr w:rsidR="00C752C1" w:rsidRPr="00F30908"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צורפו / לא צורפו מסמכים</w:t>
            </w:r>
          </w:p>
        </w:tc>
      </w:tr>
      <w:tr w:rsidR="00C752C1" w:rsidRPr="00F30908"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672D934" w14:textId="6301CA0F" w:rsidR="00C752C1" w:rsidRPr="00F30908" w:rsidRDefault="0069690C" w:rsidP="00DE4811">
            <w:pPr>
              <w:keepLines/>
              <w:spacing w:before="120" w:after="0" w:line="360" w:lineRule="auto"/>
              <w:rPr>
                <w:rFonts w:ascii="David" w:eastAsia="Times New Roman" w:hAnsi="David" w:cs="David"/>
                <w:noProof/>
                <w:rtl/>
                <w:lang w:eastAsia="he-IL"/>
              </w:rPr>
            </w:pPr>
            <w:r>
              <w:rPr>
                <w:rFonts w:ascii="David" w:hAnsi="David" w:cs="David" w:hint="cs"/>
                <w:rtl/>
              </w:rPr>
              <w:t xml:space="preserve">המציע מעסיק </w:t>
            </w:r>
            <w:r>
              <w:rPr>
                <w:rFonts w:ascii="David" w:eastAsia="Times New Roman" w:hAnsi="David" w:cs="David" w:hint="cs"/>
                <w:noProof/>
                <w:rtl/>
                <w:lang w:eastAsia="he-IL"/>
              </w:rPr>
              <w:t xml:space="preserve">לפחות 10 אנשי מקצוע טכנולוגיים </w:t>
            </w:r>
            <w:r w:rsidRPr="004C0684">
              <w:rPr>
                <w:rFonts w:ascii="David" w:hAnsi="David" w:cs="David"/>
                <w:rtl/>
              </w:rPr>
              <w:t xml:space="preserve">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 xml:space="preserve">" (בסעיף </w:t>
            </w:r>
            <w:r w:rsidRPr="00E92A67">
              <w:rPr>
                <w:rFonts w:ascii="David" w:hAnsi="David" w:cs="David"/>
                <w:highlight w:val="yellow"/>
                <w:rtl/>
              </w:rPr>
              <w:t>0.5.4</w:t>
            </w:r>
            <w:r>
              <w:rPr>
                <w:rFonts w:ascii="David" w:hAnsi="David" w:cs="David" w:hint="cs"/>
                <w:rtl/>
              </w:rPr>
              <w:t>)</w:t>
            </w:r>
            <w:r w:rsidRPr="004C0684">
              <w:rPr>
                <w:rFonts w:ascii="David" w:hAnsi="David" w:cs="David"/>
                <w:rtl/>
              </w:rPr>
              <w:t>, בהיקף של לפחות 1</w:t>
            </w:r>
            <w:ins w:id="335" w:author="peleg" w:date="2025-02-12T09:30:00Z">
              <w:r w:rsidR="00C178BA">
                <w:rPr>
                  <w:rFonts w:ascii="David" w:hAnsi="David" w:cs="David" w:hint="cs"/>
                  <w:rtl/>
                </w:rPr>
                <w:t>6</w:t>
              </w:r>
            </w:ins>
            <w:del w:id="336" w:author="peleg" w:date="2025-02-12T09:30:00Z">
              <w:r w:rsidRPr="004C0684" w:rsidDel="00C178BA">
                <w:rPr>
                  <w:rFonts w:ascii="David" w:hAnsi="David" w:cs="David"/>
                  <w:rtl/>
                </w:rPr>
                <w:delText>8</w:delText>
              </w:r>
            </w:del>
            <w:r w:rsidRPr="004C0684">
              <w:rPr>
                <w:rFonts w:ascii="David" w:hAnsi="David" w:cs="David"/>
                <w:rtl/>
              </w:rPr>
              <w:t>0 שעות חודשיות</w:t>
            </w:r>
            <w:r>
              <w:rPr>
                <w:rFonts w:ascii="David" w:hAnsi="David" w:cs="David" w:hint="cs"/>
                <w:rtl/>
              </w:rPr>
              <w:t xml:space="preserve"> בלפחות 2 תפקידים מאלה המפורטים להלן </w:t>
            </w:r>
            <w:r>
              <w:rPr>
                <w:rFonts w:ascii="David" w:hAnsi="David" w:cs="David"/>
                <w:rtl/>
              </w:rPr>
              <w:t>–</w:t>
            </w:r>
            <w:r>
              <w:rPr>
                <w:rFonts w:ascii="David" w:hAnsi="David" w:cs="David" w:hint="cs"/>
                <w:rtl/>
              </w:rPr>
              <w:t xml:space="preserve"> מפתחים, מנתחי מערכות, בודקים, אנשי אבטחת מידע, ניהול תשתיות, אינטגרציה טכנולוגית, תקשורת, </w:t>
            </w:r>
            <w:r>
              <w:rPr>
                <w:rFonts w:ascii="David" w:hAnsi="David" w:cs="David" w:hint="cs"/>
              </w:rPr>
              <w:t>BI</w:t>
            </w:r>
            <w:r>
              <w:rPr>
                <w:rFonts w:ascii="David" w:hAnsi="David" w:cs="David" w:hint="cs"/>
                <w:rtl/>
              </w:rPr>
              <w:t>, ניהול ידע.</w:t>
            </w:r>
          </w:p>
          <w:p w14:paraId="5F03886A" w14:textId="77777777" w:rsidR="00C752C1" w:rsidRPr="00F30908" w:rsidRDefault="00C752C1" w:rsidP="00DE4811">
            <w:pPr>
              <w:keepLines/>
              <w:spacing w:before="120" w:after="0" w:line="360" w:lineRule="auto"/>
              <w:rPr>
                <w:rFonts w:ascii="David" w:eastAsia="Times New Roman" w:hAnsi="David" w:cs="David"/>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F30908" w:rsidRDefault="003E7D80"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00C752C1" w:rsidRPr="00F30908">
              <w:rPr>
                <w:rFonts w:ascii="David" w:eastAsia="Times New Roman" w:hAnsi="David" w:cs="David" w:hint="cs"/>
                <w:noProof/>
                <w:rtl/>
                <w:lang w:eastAsia="he-IL"/>
              </w:rPr>
              <w:t xml:space="preserve"> סעיף 1</w:t>
            </w:r>
            <w:r w:rsidR="005B010B">
              <w:rPr>
                <w:rFonts w:ascii="David" w:eastAsia="Times New Roman" w:hAnsi="David" w:cs="David" w:hint="cs"/>
                <w:noProof/>
                <w:rtl/>
                <w:lang w:eastAsia="he-IL"/>
              </w:rPr>
              <w:t>0</w:t>
            </w:r>
            <w:r w:rsidR="00C752C1"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1</w:t>
            </w:r>
            <w:r w:rsidR="00C752C1" w:rsidRPr="00F30908">
              <w:rPr>
                <w:rFonts w:ascii="David" w:eastAsia="Times New Roman" w:hAnsi="David" w:cs="David" w:hint="cs"/>
                <w:noProof/>
                <w:rtl/>
                <w:lang w:eastAsia="he-IL"/>
              </w:rPr>
              <w:t xml:space="preserve"> </w:t>
            </w:r>
            <w:r>
              <w:rPr>
                <w:rFonts w:ascii="David" w:eastAsia="Times New Roman" w:hAnsi="David" w:cs="David" w:hint="cs"/>
                <w:noProof/>
                <w:rtl/>
                <w:lang w:eastAsia="he-IL"/>
              </w:rPr>
              <w:t xml:space="preserve">להלן </w:t>
            </w:r>
            <w:r w:rsidR="00C752C1" w:rsidRPr="00F30908">
              <w:rPr>
                <w:rFonts w:ascii="David" w:eastAsia="Times New Roman" w:hAnsi="David" w:cs="David" w:hint="cs"/>
                <w:noProof/>
                <w:rtl/>
                <w:lang w:eastAsia="he-IL"/>
              </w:rPr>
              <w:t>מלא</w:t>
            </w:r>
          </w:p>
          <w:p w14:paraId="67DC424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E71C0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829D1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075E34CB"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0FE9E8BF" w14:textId="4598FDFE" w:rsidR="00380F62" w:rsidRPr="00380F62" w:rsidRDefault="00380F62" w:rsidP="00734E27">
            <w:pPr>
              <w:pStyle w:val="42"/>
              <w:numPr>
                <w:ilvl w:val="0"/>
                <w:numId w:val="0"/>
              </w:numPr>
              <w:spacing w:before="0"/>
              <w:jc w:val="both"/>
              <w:rPr>
                <w:ins w:id="337" w:author="עמנואל שלמון, עו&quot;ד" w:date="2025-03-13T11:32:00Z"/>
                <w:rFonts w:ascii="David" w:hAnsi="David" w:cs="David"/>
                <w:rtl/>
              </w:rPr>
            </w:pPr>
            <w:ins w:id="338" w:author="עמנואל שלמון, עו&quot;ד" w:date="2025-03-13T11:32:00Z">
              <w:r w:rsidRPr="00380F62">
                <w:rPr>
                  <w:rFonts w:ascii="David" w:hAnsi="David" w:cs="David"/>
                  <w:rtl/>
                </w:rPr>
                <w:t xml:space="preserve">המציע סיפק </w:t>
              </w:r>
              <w:r w:rsidRPr="00AE46EC">
                <w:rPr>
                  <w:rFonts w:ascii="David" w:hAnsi="David" w:cs="David" w:hint="cs"/>
                  <w:rtl/>
                </w:rPr>
                <w:t xml:space="preserve">ללקוחות </w:t>
              </w:r>
              <w:r>
                <w:rPr>
                  <w:rFonts w:ascii="David" w:hAnsi="David" w:cs="David" w:hint="cs"/>
                  <w:rtl/>
                </w:rPr>
                <w:t xml:space="preserve">לפחות </w:t>
              </w:r>
              <w:r w:rsidRPr="00AE46EC">
                <w:rPr>
                  <w:rFonts w:ascii="David" w:hAnsi="David" w:cs="David"/>
                  <w:rtl/>
                </w:rPr>
                <w:t xml:space="preserve">20 שירותים </w:t>
              </w:r>
              <w:r w:rsidRPr="00AE46EC">
                <w:rPr>
                  <w:rFonts w:ascii="David" w:hAnsi="David" w:cs="David" w:hint="cs"/>
                  <w:rtl/>
                </w:rPr>
                <w:t>מוכרים</w:t>
              </w:r>
              <w:r>
                <w:rPr>
                  <w:rFonts w:ascii="David" w:hAnsi="David" w:cs="David" w:hint="cs"/>
                  <w:rtl/>
                </w:rPr>
                <w:t>,</w:t>
              </w:r>
              <w:r w:rsidRPr="00AE46EC">
                <w:rPr>
                  <w:rFonts w:ascii="David" w:hAnsi="David" w:cs="David" w:hint="cs"/>
                  <w:rtl/>
                </w:rPr>
                <w:t xml:space="preserve"> אשר </w:t>
              </w:r>
              <w:r w:rsidRPr="00380F62">
                <w:rPr>
                  <w:rFonts w:ascii="David" w:hAnsi="David" w:cs="David" w:hint="eastAsia"/>
                  <w:rtl/>
                </w:rPr>
                <w:t>כללו</w:t>
              </w:r>
              <w:r w:rsidRPr="00380F62">
                <w:rPr>
                  <w:rFonts w:ascii="David" w:hAnsi="David" w:cs="David"/>
                  <w:rtl/>
                </w:rPr>
                <w:t xml:space="preserve"> במצטבר </w:t>
              </w:r>
              <w:r w:rsidRPr="00380F62">
                <w:rPr>
                  <w:rFonts w:ascii="David" w:hAnsi="David" w:cs="David" w:hint="eastAsia"/>
                  <w:rtl/>
                </w:rPr>
                <w:t>לפחות</w:t>
              </w:r>
              <w:r w:rsidRPr="00380F62">
                <w:rPr>
                  <w:rFonts w:ascii="David" w:hAnsi="David" w:cs="David"/>
                  <w:rtl/>
                </w:rPr>
                <w:t xml:space="preserve"> </w:t>
              </w:r>
              <w:r w:rsidRPr="00AE46EC">
                <w:rPr>
                  <w:rFonts w:ascii="David" w:hAnsi="David" w:cs="David"/>
                  <w:rtl/>
                </w:rPr>
                <w:t>3 סוגי</w:t>
              </w:r>
              <w:r>
                <w:rPr>
                  <w:rFonts w:ascii="David" w:hAnsi="David" w:cs="David" w:hint="cs"/>
                  <w:rtl/>
                </w:rPr>
                <w:t>ם שונים</w:t>
              </w:r>
              <w:r w:rsidRPr="00380F62">
                <w:rPr>
                  <w:rFonts w:ascii="David" w:hAnsi="David" w:cs="David"/>
                  <w:rtl/>
                </w:rPr>
                <w:t xml:space="preserve"> </w:t>
              </w:r>
              <w:r>
                <w:rPr>
                  <w:rFonts w:ascii="David" w:hAnsi="David" w:cs="David" w:hint="cs"/>
                  <w:rtl/>
                </w:rPr>
                <w:t xml:space="preserve">של </w:t>
              </w:r>
              <w:r w:rsidRPr="00380F62">
                <w:rPr>
                  <w:rFonts w:ascii="David" w:hAnsi="David" w:cs="David"/>
                  <w:rtl/>
                </w:rPr>
                <w:t>שירותים מוכרים</w:t>
              </w:r>
              <w:r>
                <w:rPr>
                  <w:rFonts w:ascii="David" w:hAnsi="David" w:cs="David" w:hint="cs"/>
                  <w:rtl/>
                </w:rPr>
                <w:t>,</w:t>
              </w:r>
              <w:r w:rsidRPr="00AE46EC">
                <w:rPr>
                  <w:rFonts w:ascii="David" w:hAnsi="David" w:cs="David"/>
                  <w:rtl/>
                </w:rPr>
                <w:t xml:space="preserve"> מ</w:t>
              </w:r>
              <w:r w:rsidRPr="00AE46EC">
                <w:rPr>
                  <w:rFonts w:ascii="David" w:hAnsi="David" w:cs="David" w:hint="cs"/>
                  <w:rtl/>
                </w:rPr>
                <w:t xml:space="preserve">בין </w:t>
              </w:r>
              <w:r w:rsidRPr="00AE46EC">
                <w:rPr>
                  <w:rFonts w:ascii="David" w:hAnsi="David" w:cs="David"/>
                  <w:rtl/>
                </w:rPr>
                <w:t>אלה המפורטים בהגדרת "שירותים מוכרים"</w:t>
              </w:r>
              <w:r>
                <w:rPr>
                  <w:rFonts w:ascii="David" w:hAnsi="David" w:cs="David" w:hint="cs"/>
                  <w:rtl/>
                </w:rPr>
                <w:t xml:space="preserve"> בסעיף 0.5.3</w:t>
              </w:r>
              <w:r w:rsidRPr="00380F62">
                <w:rPr>
                  <w:rFonts w:ascii="David" w:hAnsi="David" w:cs="David"/>
                  <w:rtl/>
                </w:rPr>
                <w:t xml:space="preserve">, </w:t>
              </w:r>
              <w:r w:rsidRPr="00380F62">
                <w:rPr>
                  <w:rFonts w:ascii="David" w:hAnsi="David" w:cs="David" w:hint="cs"/>
                  <w:rtl/>
                </w:rPr>
                <w:t xml:space="preserve">והכל </w:t>
              </w:r>
              <w:r w:rsidRPr="00380F62">
                <w:rPr>
                  <w:rFonts w:ascii="David" w:hAnsi="David" w:cs="David"/>
                  <w:rtl/>
                </w:rPr>
                <w:t xml:space="preserve">במהלך 3 השנים שקדמו למועד </w:t>
              </w:r>
              <w:r w:rsidRPr="00380F62">
                <w:rPr>
                  <w:rFonts w:ascii="David" w:hAnsi="David" w:cs="David" w:hint="cs"/>
                  <w:rtl/>
                </w:rPr>
                <w:t>האחרון להגשת הצעות ב</w:t>
              </w:r>
              <w:r w:rsidRPr="00380F62">
                <w:rPr>
                  <w:rFonts w:ascii="David" w:hAnsi="David" w:cs="David"/>
                  <w:rtl/>
                </w:rPr>
                <w:t xml:space="preserve">מכרז. </w:t>
              </w:r>
            </w:ins>
          </w:p>
          <w:p w14:paraId="004A43AE" w14:textId="75D88EC4" w:rsidR="00C752C1" w:rsidRPr="00F30908" w:rsidDel="00380F62" w:rsidRDefault="0069690C" w:rsidP="00DE4811">
            <w:pPr>
              <w:keepLines/>
              <w:spacing w:before="120" w:after="0" w:line="360" w:lineRule="auto"/>
              <w:rPr>
                <w:del w:id="339" w:author="עמנואל שלמון, עו&quot;ד" w:date="2025-03-13T11:32:00Z"/>
                <w:rFonts w:ascii="David" w:hAnsi="David" w:cs="David"/>
                <w:rtl/>
              </w:rPr>
            </w:pPr>
            <w:del w:id="340" w:author="עמנואל שלמון, עו&quot;ד" w:date="2025-03-13T11:32:00Z">
              <w:r w:rsidDel="00380F62">
                <w:rPr>
                  <w:rFonts w:ascii="David" w:hAnsi="David" w:cs="David" w:hint="cs"/>
                  <w:rtl/>
                </w:rPr>
                <w:delText xml:space="preserve">המציע סיפק </w:delText>
              </w:r>
              <w:r w:rsidRPr="0069690C" w:rsidDel="00380F62">
                <w:rPr>
                  <w:rFonts w:ascii="David" w:hAnsi="David" w:cs="David"/>
                  <w:rtl/>
                </w:rPr>
                <w:delText>, לפחות ב-20 מקרים לפחות</w:delText>
              </w:r>
              <w:r w:rsidR="006A11C8" w:rsidDel="00380F62">
                <w:rPr>
                  <w:rFonts w:ascii="David" w:hAnsi="David" w:cs="David"/>
                  <w:rtl/>
                </w:rPr>
                <w:delText xml:space="preserve"> </w:delText>
              </w:r>
              <w:r w:rsidRPr="0069690C" w:rsidDel="00380F62">
                <w:rPr>
                  <w:rFonts w:ascii="David" w:hAnsi="David" w:cs="David"/>
                  <w:rtl/>
                </w:rPr>
                <w:delText>"שירותים מוכרים" (כמוגדר להלן), לפחות מ 3 סוגי שירותים שונים, מאלה המפורטים בהגדרת "שירותים מוכרים", במהלך 3 השנים שקדמו למועד האחרון להגשת הצעות במכרז.</w:delText>
              </w:r>
            </w:del>
          </w:p>
          <w:p w14:paraId="3C130B68" w14:textId="77777777" w:rsidR="00C752C1" w:rsidRPr="00DF552A"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2</w:t>
            </w:r>
            <w:r w:rsidRPr="00F30908">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Pr="00F30908">
              <w:rPr>
                <w:rFonts w:ascii="David" w:eastAsia="Times New Roman" w:hAnsi="David" w:cs="David" w:hint="cs"/>
                <w:noProof/>
                <w:rtl/>
                <w:lang w:eastAsia="he-IL"/>
              </w:rPr>
              <w:t>מלא</w:t>
            </w:r>
          </w:p>
          <w:p w14:paraId="18F4ED2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39C5B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E63805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DF552A" w:rsidRDefault="00DB7425" w:rsidP="00DE4811">
            <w:pPr>
              <w:keepLines/>
              <w:spacing w:before="120" w:after="0" w:line="360" w:lineRule="auto"/>
              <w:rPr>
                <w:rFonts w:ascii="David" w:eastAsia="Times New Roman" w:hAnsi="David" w:cs="David"/>
                <w:noProof/>
                <w:rtl/>
                <w:lang w:eastAsia="he-IL"/>
              </w:rPr>
            </w:pPr>
            <w:r w:rsidRPr="00DF552A">
              <w:rPr>
                <w:rFonts w:ascii="David" w:hAnsi="David" w:cs="David"/>
                <w:rtl/>
              </w:rPr>
              <w:t xml:space="preserve">המציע </w:t>
            </w:r>
            <w:r w:rsidRPr="00DF552A">
              <w:rPr>
                <w:rFonts w:ascii="David" w:hAnsi="David" w:cs="David" w:hint="cs"/>
                <w:rtl/>
              </w:rPr>
              <w:t>ה</w:t>
            </w:r>
            <w:r w:rsidRPr="00DF552A">
              <w:rPr>
                <w:rFonts w:ascii="David" w:hAnsi="David" w:cs="David"/>
                <w:rtl/>
              </w:rPr>
              <w:t xml:space="preserve">ציג מנהל שירותים, </w:t>
            </w:r>
            <w:r w:rsidRPr="00DF552A">
              <w:rPr>
                <w:rFonts w:ascii="David" w:eastAsia="Times New Roman" w:hAnsi="David" w:cs="David" w:hint="cs"/>
                <w:noProof/>
                <w:rtl/>
                <w:lang w:eastAsia="he-IL"/>
              </w:rPr>
              <w:t>העונה על כל הדרישות</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 xml:space="preserve">המפורטות בסעיף 0.5.2.3 </w:t>
            </w:r>
          </w:p>
          <w:p w14:paraId="776C49A4" w14:textId="77777777" w:rsidR="00DF552A" w:rsidRPr="00DF552A" w:rsidRDefault="00DF552A" w:rsidP="00DE4811">
            <w:pPr>
              <w:keepLines/>
              <w:spacing w:before="120" w:after="0" w:line="360" w:lineRule="auto"/>
              <w:rPr>
                <w:rFonts w:ascii="David" w:eastAsia="Times New Roman" w:hAnsi="David" w:cs="David"/>
                <w:noProof/>
                <w:rtl/>
                <w:lang w:eastAsia="he-IL"/>
              </w:rPr>
            </w:pPr>
            <w:r w:rsidRPr="00DF552A">
              <w:rPr>
                <w:rFonts w:ascii="David" w:eastAsia="Times New Roman" w:hAnsi="David" w:cs="David" w:hint="cs"/>
                <w:noProof/>
                <w:rtl/>
                <w:lang w:eastAsia="he-IL"/>
              </w:rPr>
              <w:t>המציע ימלא</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F30908"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00DB7425">
              <w:rPr>
                <w:rFonts w:ascii="David" w:eastAsia="Times New Roman" w:hAnsi="David" w:cs="David" w:hint="cs"/>
                <w:noProof/>
                <w:rtl/>
                <w:lang w:eastAsia="he-IL"/>
              </w:rPr>
              <w:t>.</w:t>
            </w:r>
            <w:r w:rsidR="00864538">
              <w:rPr>
                <w:rFonts w:ascii="David" w:eastAsia="Times New Roman" w:hAnsi="David" w:cs="David" w:hint="cs"/>
                <w:noProof/>
                <w:rtl/>
                <w:lang w:eastAsia="he-IL"/>
              </w:rPr>
              <w:t>3</w:t>
            </w:r>
            <w:r w:rsidR="00DB7425">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B7425">
              <w:rPr>
                <w:rFonts w:ascii="David" w:eastAsia="Times New Roman" w:hAnsi="David" w:cs="David" w:hint="cs"/>
                <w:noProof/>
                <w:rtl/>
                <w:lang w:eastAsia="he-IL"/>
              </w:rPr>
              <w:t>מלא</w:t>
            </w:r>
          </w:p>
          <w:p w14:paraId="7EE6EB93" w14:textId="77777777" w:rsidR="00DB7425" w:rsidRPr="00F30908" w:rsidRDefault="00C752C1"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sidRPr="00F30908">
              <w:rPr>
                <w:rFonts w:ascii="David" w:eastAsia="Times New Roman" w:hAnsi="David" w:cs="David" w:hint="cs"/>
                <w:noProof/>
                <w:rtl/>
                <w:lang w:eastAsia="he-IL"/>
              </w:rPr>
              <w:t>הסעיף אינו מלא הואיל ו-</w:t>
            </w:r>
          </w:p>
          <w:p w14:paraId="7BE8718A" w14:textId="77777777" w:rsidR="00DB7425" w:rsidRPr="00F30908" w:rsidRDefault="00DB7425"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F58C72D" w14:textId="77777777" w:rsidR="00C752C1" w:rsidRPr="00F30908" w:rsidRDefault="00DB7425" w:rsidP="00DB7425">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המציע מציג את כלי התשתית הבאים לצורך </w:t>
            </w:r>
            <w:r w:rsidR="0099714C">
              <w:rPr>
                <w:rFonts w:ascii="David" w:eastAsia="Times New Roman" w:hAnsi="David" w:cs="David" w:hint="cs"/>
                <w:noProof/>
                <w:rtl/>
                <w:lang w:eastAsia="he-IL"/>
              </w:rPr>
              <w:t xml:space="preserve">לקבלת ניקוד לפי שורה 3 לטבלת אמות המידה </w:t>
            </w:r>
            <w:r>
              <w:rPr>
                <w:rFonts w:ascii="David" w:eastAsia="Times New Roman" w:hAnsi="David" w:cs="David" w:hint="cs"/>
                <w:noProof/>
                <w:rtl/>
                <w:lang w:eastAsia="he-IL"/>
              </w:rPr>
              <w:t>בסעיף 0.15 למכרז, ועמידה בדרישות פרק 2 למכרז :</w:t>
            </w:r>
          </w:p>
          <w:p w14:paraId="2C85FE36"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לניהול חדרי מחקר ________ יצרן ________________</w:t>
            </w:r>
          </w:p>
          <w:p w14:paraId="2B76167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התממה _____________ יצרן ___________</w:t>
            </w:r>
          </w:p>
          <w:p w14:paraId="6C498E14" w14:textId="77777777" w:rsidR="00C752C1" w:rsidRDefault="0099714C"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 </w:t>
            </w:r>
          </w:p>
          <w:p w14:paraId="5CDC78D8" w14:textId="77777777" w:rsidR="00DF552A" w:rsidRPr="00DF552A"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F552A">
              <w:rPr>
                <w:rFonts w:ascii="David" w:eastAsia="Times New Roman" w:hAnsi="David" w:cs="David" w:hint="cs"/>
                <w:noProof/>
                <w:rtl/>
                <w:lang w:eastAsia="he-IL"/>
              </w:rPr>
              <w:t>מלא</w:t>
            </w:r>
            <w:r w:rsidR="0099714C">
              <w:rPr>
                <w:rFonts w:ascii="David" w:eastAsia="Times New Roman" w:hAnsi="David" w:cs="David" w:hint="cs"/>
                <w:noProof/>
                <w:rtl/>
                <w:lang w:eastAsia="he-IL"/>
              </w:rPr>
              <w:t xml:space="preserve"> </w:t>
            </w:r>
          </w:p>
          <w:p w14:paraId="68D85DBA" w14:textId="77777777" w:rsidR="00C752C1" w:rsidRPr="00F30908" w:rsidRDefault="00C752C1" w:rsidP="00DF552A">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F30908"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DF552A" w:rsidRDefault="003E7D80" w:rsidP="0099714C">
            <w:pPr>
              <w:keepLines/>
              <w:spacing w:before="120" w:after="0" w:line="360" w:lineRule="auto"/>
              <w:rPr>
                <w:rFonts w:eastAsia="Times New Roman" w:cs="David"/>
                <w:b/>
                <w:bCs/>
                <w:noProof/>
                <w:rtl/>
                <w:lang w:eastAsia="he-IL"/>
              </w:rPr>
            </w:pPr>
            <w:r>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להלן מ</w:t>
            </w:r>
            <w:r w:rsidR="00DF552A">
              <w:rPr>
                <w:rFonts w:ascii="David" w:eastAsia="Times New Roman" w:hAnsi="David" w:cs="David" w:hint="cs"/>
                <w:noProof/>
                <w:rtl/>
                <w:lang w:eastAsia="he-IL"/>
              </w:rPr>
              <w:t>לא</w:t>
            </w:r>
          </w:p>
          <w:p w14:paraId="5D96A8F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לא מלא הואיל ו</w:t>
            </w:r>
          </w:p>
          <w:p w14:paraId="77DC0FA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505134F0"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bl>
    <w:p w14:paraId="081E346E" w14:textId="77777777" w:rsidR="003E7D80"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341" w:name="H2_מענה_איכות__יש_לענות_על_כל_אשכול_בנפר"/>
    </w:p>
    <w:p w14:paraId="09CE044E" w14:textId="77777777" w:rsidR="003E7D80" w:rsidRDefault="003E7D80">
      <w:pPr>
        <w:bidi w:val="0"/>
        <w:spacing w:after="200" w:line="276" w:lineRule="auto"/>
        <w:rPr>
          <w:rFonts w:ascii="David" w:eastAsia="Times New Roman" w:hAnsi="David" w:cs="David"/>
          <w:b/>
          <w:bCs/>
          <w:noProof/>
          <w:u w:val="single"/>
          <w:lang w:eastAsia="he-IL"/>
        </w:rPr>
      </w:pPr>
      <w:r>
        <w:rPr>
          <w:rFonts w:ascii="David" w:eastAsia="Times New Roman" w:hAnsi="David" w:cs="David"/>
          <w:b/>
          <w:bCs/>
          <w:noProof/>
          <w:u w:val="single"/>
          <w:rtl/>
          <w:lang w:eastAsia="he-IL"/>
        </w:rPr>
        <w:br w:type="page"/>
      </w:r>
    </w:p>
    <w:p w14:paraId="3F87DB7C" w14:textId="77777777" w:rsidR="00C752C1" w:rsidRPr="00F30908" w:rsidRDefault="00864538">
      <w:pPr>
        <w:widowControl w:val="0"/>
        <w:numPr>
          <w:ilvl w:val="0"/>
          <w:numId w:val="70"/>
        </w:numPr>
        <w:spacing w:before="120" w:after="0" w:line="360" w:lineRule="auto"/>
        <w:outlineLvl w:val="1"/>
        <w:rPr>
          <w:rFonts w:ascii="David" w:eastAsia="Times New Roman" w:hAnsi="David" w:cs="David"/>
          <w:b/>
          <w:bCs/>
          <w:noProof/>
          <w:u w:val="single"/>
          <w:lang w:eastAsia="he-IL"/>
        </w:rPr>
      </w:pPr>
      <w:r>
        <w:rPr>
          <w:rFonts w:ascii="David" w:eastAsia="Times New Roman" w:hAnsi="David" w:cs="David" w:hint="cs"/>
          <w:b/>
          <w:bCs/>
          <w:noProof/>
          <w:u w:val="single"/>
          <w:rtl/>
          <w:lang w:eastAsia="he-IL"/>
        </w:rPr>
        <w:lastRenderedPageBreak/>
        <w:t xml:space="preserve">ניסיון המציע להוכחת עמידתו בתנאי הסף המקצועיים ולקביעת ניקוד </w:t>
      </w:r>
      <w:r w:rsidR="00C752C1" w:rsidRPr="00F30908">
        <w:rPr>
          <w:rFonts w:ascii="David" w:eastAsia="Times New Roman" w:hAnsi="David" w:cs="David"/>
          <w:b/>
          <w:bCs/>
          <w:noProof/>
          <w:u w:val="single"/>
          <w:rtl/>
          <w:lang w:eastAsia="he-IL"/>
        </w:rPr>
        <w:t>איכות</w:t>
      </w:r>
      <w:r>
        <w:rPr>
          <w:rFonts w:ascii="David" w:eastAsia="Times New Roman" w:hAnsi="David" w:cs="David" w:hint="cs"/>
          <w:b/>
          <w:bCs/>
          <w:noProof/>
          <w:u w:val="single"/>
          <w:rtl/>
          <w:lang w:eastAsia="he-IL"/>
        </w:rPr>
        <w:t xml:space="preserve"> של הצעתו</w:t>
      </w:r>
    </w:p>
    <w:bookmarkEnd w:id="341"/>
    <w:p w14:paraId="59FBF1E5" w14:textId="77777777" w:rsidR="00C752C1" w:rsidRPr="00D974DF" w:rsidRDefault="00DD11EB">
      <w:pPr>
        <w:numPr>
          <w:ilvl w:val="1"/>
          <w:numId w:val="70"/>
        </w:numPr>
        <w:spacing w:before="120" w:after="0" w:line="360" w:lineRule="auto"/>
        <w:ind w:left="902" w:hanging="630"/>
        <w:rPr>
          <w:rFonts w:ascii="David" w:hAnsi="David" w:cs="David"/>
          <w:rtl/>
        </w:rPr>
      </w:pPr>
      <w:r>
        <w:rPr>
          <w:rFonts w:ascii="David" w:hAnsi="David" w:cs="David" w:hint="cs"/>
          <w:rtl/>
        </w:rPr>
        <w:t xml:space="preserve">להוכחת עמידתו בתנאי הסף לפי סעיף 0.5.2.1 </w:t>
      </w:r>
      <w:r w:rsidR="00DB7425" w:rsidRPr="00D974DF">
        <w:rPr>
          <w:rFonts w:ascii="David" w:hAnsi="David" w:cs="David"/>
          <w:rtl/>
        </w:rPr>
        <w:t xml:space="preserve">מצהיר </w:t>
      </w:r>
      <w:r>
        <w:rPr>
          <w:rFonts w:ascii="David" w:hAnsi="David" w:cs="David" w:hint="cs"/>
          <w:rtl/>
        </w:rPr>
        <w:t>המציע</w:t>
      </w:r>
      <w:r w:rsidR="00DB7425" w:rsidRPr="00D974DF">
        <w:rPr>
          <w:rFonts w:ascii="David" w:hAnsi="David" w:cs="David"/>
          <w:rtl/>
        </w:rPr>
        <w:t xml:space="preserve"> כי הינו מעסיק </w:t>
      </w:r>
      <w:r w:rsidR="00D974DF" w:rsidRPr="00D974DF">
        <w:rPr>
          <w:rFonts w:ascii="David" w:hAnsi="David" w:cs="David"/>
          <w:rtl/>
        </w:rPr>
        <w:t xml:space="preserve">__________ אנשי מקצוע טכנולוגיים </w:t>
      </w:r>
      <w:r w:rsidR="003E7D80">
        <w:rPr>
          <w:rFonts w:ascii="David" w:hAnsi="David" w:cs="David" w:hint="cs"/>
          <w:rtl/>
        </w:rPr>
        <w:t xml:space="preserve">היקף משרה של לפחות 160 שעות חודשיות, כמפורט </w:t>
      </w:r>
      <w:r w:rsidR="00D974DF" w:rsidRPr="00D974DF">
        <w:rPr>
          <w:rFonts w:ascii="David" w:hAnsi="David" w:cs="David"/>
          <w:rtl/>
        </w:rPr>
        <w:t>להלן</w:t>
      </w:r>
      <w:r w:rsidR="00C752C1" w:rsidRPr="00D974DF">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14:paraId="2D78E321" w14:textId="77777777" w:rsidTr="00D974DF">
        <w:tc>
          <w:tcPr>
            <w:tcW w:w="5807" w:type="dxa"/>
          </w:tcPr>
          <w:p w14:paraId="317BD3D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תחומים מוכרים בהם מועסקים</w:t>
            </w:r>
          </w:p>
        </w:tc>
        <w:tc>
          <w:tcPr>
            <w:tcW w:w="1418" w:type="dxa"/>
          </w:tcPr>
          <w:p w14:paraId="767A4C98"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מס' עובדים</w:t>
            </w:r>
          </w:p>
        </w:tc>
        <w:tc>
          <w:tcPr>
            <w:tcW w:w="2551" w:type="dxa"/>
          </w:tcPr>
          <w:p w14:paraId="4CD96897"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תפקידים</w:t>
            </w:r>
          </w:p>
        </w:tc>
        <w:tc>
          <w:tcPr>
            <w:tcW w:w="567" w:type="dxa"/>
          </w:tcPr>
          <w:p w14:paraId="4B8E4EFB"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sz w:val="22"/>
                <w:szCs w:val="22"/>
                <w:rtl/>
              </w:rPr>
              <w:t>מס'</w:t>
            </w:r>
          </w:p>
        </w:tc>
      </w:tr>
      <w:tr w:rsidR="00D974DF" w14:paraId="7AAD44F5" w14:textId="77777777" w:rsidTr="00D974DF">
        <w:tc>
          <w:tcPr>
            <w:tcW w:w="5807" w:type="dxa"/>
          </w:tcPr>
          <w:p w14:paraId="11AE2AB4" w14:textId="77777777" w:rsidR="00D974DF" w:rsidRPr="003E7D80" w:rsidRDefault="00D974DF" w:rsidP="00D974DF">
            <w:pPr>
              <w:spacing w:after="200" w:line="276" w:lineRule="auto"/>
              <w:rPr>
                <w:rFonts w:ascii="David" w:hAnsi="David" w:cs="David"/>
                <w:sz w:val="22"/>
                <w:szCs w:val="22"/>
              </w:rPr>
            </w:pPr>
          </w:p>
        </w:tc>
        <w:tc>
          <w:tcPr>
            <w:tcW w:w="1418" w:type="dxa"/>
          </w:tcPr>
          <w:p w14:paraId="61A8FA54" w14:textId="77777777" w:rsidR="00D974DF" w:rsidRPr="003E7D80" w:rsidRDefault="00D974DF" w:rsidP="00D974DF">
            <w:pPr>
              <w:spacing w:after="200" w:line="276" w:lineRule="auto"/>
              <w:rPr>
                <w:rFonts w:ascii="David" w:hAnsi="David" w:cs="David"/>
                <w:sz w:val="22"/>
                <w:szCs w:val="22"/>
              </w:rPr>
            </w:pPr>
          </w:p>
        </w:tc>
        <w:tc>
          <w:tcPr>
            <w:tcW w:w="2551" w:type="dxa"/>
          </w:tcPr>
          <w:p w14:paraId="2A985889"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מפתחים</w:t>
            </w:r>
          </w:p>
        </w:tc>
        <w:tc>
          <w:tcPr>
            <w:tcW w:w="567" w:type="dxa"/>
          </w:tcPr>
          <w:p w14:paraId="31894874"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5F87A51C" w14:textId="77777777" w:rsidTr="00D974DF">
        <w:tc>
          <w:tcPr>
            <w:tcW w:w="5807" w:type="dxa"/>
          </w:tcPr>
          <w:p w14:paraId="643B5B65" w14:textId="77777777" w:rsidR="00D974DF" w:rsidRPr="003E7D80" w:rsidRDefault="00D974DF" w:rsidP="00D974DF">
            <w:pPr>
              <w:spacing w:after="200" w:line="276" w:lineRule="auto"/>
              <w:rPr>
                <w:rFonts w:ascii="David" w:hAnsi="David" w:cs="David"/>
                <w:sz w:val="22"/>
                <w:szCs w:val="22"/>
              </w:rPr>
            </w:pPr>
          </w:p>
        </w:tc>
        <w:tc>
          <w:tcPr>
            <w:tcW w:w="1418" w:type="dxa"/>
          </w:tcPr>
          <w:p w14:paraId="542E1D36" w14:textId="77777777" w:rsidR="00D974DF" w:rsidRPr="003E7D80" w:rsidRDefault="00D974DF" w:rsidP="00D974DF">
            <w:pPr>
              <w:spacing w:after="200" w:line="276" w:lineRule="auto"/>
              <w:rPr>
                <w:rFonts w:ascii="David" w:hAnsi="David" w:cs="David"/>
                <w:sz w:val="22"/>
                <w:szCs w:val="22"/>
              </w:rPr>
            </w:pPr>
          </w:p>
        </w:tc>
        <w:tc>
          <w:tcPr>
            <w:tcW w:w="2551" w:type="dxa"/>
          </w:tcPr>
          <w:p w14:paraId="082393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מנתחי מערכות</w:t>
            </w:r>
          </w:p>
        </w:tc>
        <w:tc>
          <w:tcPr>
            <w:tcW w:w="567" w:type="dxa"/>
          </w:tcPr>
          <w:p w14:paraId="57E0A0DA"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05337107" w14:textId="77777777" w:rsidTr="00D974DF">
        <w:tc>
          <w:tcPr>
            <w:tcW w:w="5807" w:type="dxa"/>
          </w:tcPr>
          <w:p w14:paraId="71D5FBCF" w14:textId="77777777" w:rsidR="00D974DF" w:rsidRPr="003E7D80" w:rsidRDefault="00D974DF" w:rsidP="00D974DF">
            <w:pPr>
              <w:spacing w:after="200" w:line="276" w:lineRule="auto"/>
              <w:rPr>
                <w:rFonts w:ascii="David" w:hAnsi="David" w:cs="David"/>
                <w:sz w:val="22"/>
                <w:szCs w:val="22"/>
              </w:rPr>
            </w:pPr>
          </w:p>
        </w:tc>
        <w:tc>
          <w:tcPr>
            <w:tcW w:w="1418" w:type="dxa"/>
          </w:tcPr>
          <w:p w14:paraId="392A2FD5" w14:textId="77777777" w:rsidR="00D974DF" w:rsidRPr="003E7D80" w:rsidRDefault="00D974DF" w:rsidP="00D974DF">
            <w:pPr>
              <w:spacing w:after="200" w:line="276" w:lineRule="auto"/>
              <w:rPr>
                <w:rFonts w:ascii="David" w:hAnsi="David" w:cs="David"/>
                <w:sz w:val="22"/>
                <w:szCs w:val="22"/>
              </w:rPr>
            </w:pPr>
          </w:p>
        </w:tc>
        <w:tc>
          <w:tcPr>
            <w:tcW w:w="2551" w:type="dxa"/>
          </w:tcPr>
          <w:p w14:paraId="2279CD21"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בודקים</w:t>
            </w:r>
          </w:p>
        </w:tc>
        <w:tc>
          <w:tcPr>
            <w:tcW w:w="567" w:type="dxa"/>
          </w:tcPr>
          <w:p w14:paraId="35BF4128"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76983961" w14:textId="77777777" w:rsidTr="00D974DF">
        <w:tc>
          <w:tcPr>
            <w:tcW w:w="5807" w:type="dxa"/>
          </w:tcPr>
          <w:p w14:paraId="2183D6B0" w14:textId="77777777" w:rsidR="00D974DF" w:rsidRPr="003E7D80" w:rsidRDefault="00D974DF" w:rsidP="00D974DF">
            <w:pPr>
              <w:spacing w:after="200" w:line="276" w:lineRule="auto"/>
              <w:rPr>
                <w:rFonts w:ascii="David" w:hAnsi="David" w:cs="David"/>
                <w:sz w:val="22"/>
                <w:szCs w:val="22"/>
              </w:rPr>
            </w:pPr>
          </w:p>
        </w:tc>
        <w:tc>
          <w:tcPr>
            <w:tcW w:w="1418" w:type="dxa"/>
          </w:tcPr>
          <w:p w14:paraId="59CFD9CE" w14:textId="77777777" w:rsidR="00D974DF" w:rsidRPr="003E7D80" w:rsidRDefault="00D974DF" w:rsidP="00D974DF">
            <w:pPr>
              <w:spacing w:after="200" w:line="276" w:lineRule="auto"/>
              <w:rPr>
                <w:rFonts w:ascii="David" w:hAnsi="David" w:cs="David"/>
                <w:sz w:val="22"/>
                <w:szCs w:val="22"/>
              </w:rPr>
            </w:pPr>
          </w:p>
        </w:tc>
        <w:tc>
          <w:tcPr>
            <w:tcW w:w="2551" w:type="dxa"/>
          </w:tcPr>
          <w:p w14:paraId="15E392B3"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אנשי אבטחת מידע</w:t>
            </w:r>
          </w:p>
        </w:tc>
        <w:tc>
          <w:tcPr>
            <w:tcW w:w="567" w:type="dxa"/>
          </w:tcPr>
          <w:p w14:paraId="567F8EDB"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1239C1A7" w14:textId="77777777" w:rsidTr="00D974DF">
        <w:tc>
          <w:tcPr>
            <w:tcW w:w="5807" w:type="dxa"/>
          </w:tcPr>
          <w:p w14:paraId="48DE2590" w14:textId="77777777" w:rsidR="00D974DF" w:rsidRPr="003E7D80" w:rsidRDefault="00D974DF" w:rsidP="00D974DF">
            <w:pPr>
              <w:spacing w:after="200" w:line="276" w:lineRule="auto"/>
              <w:rPr>
                <w:rFonts w:ascii="David" w:hAnsi="David" w:cs="David"/>
                <w:sz w:val="22"/>
                <w:szCs w:val="22"/>
              </w:rPr>
            </w:pPr>
          </w:p>
        </w:tc>
        <w:tc>
          <w:tcPr>
            <w:tcW w:w="1418" w:type="dxa"/>
          </w:tcPr>
          <w:p w14:paraId="0D53F1BD" w14:textId="77777777" w:rsidR="00D974DF" w:rsidRPr="003E7D80" w:rsidRDefault="00D974DF" w:rsidP="00D974DF">
            <w:pPr>
              <w:spacing w:after="200" w:line="276" w:lineRule="auto"/>
              <w:rPr>
                <w:rFonts w:ascii="David" w:hAnsi="David" w:cs="David"/>
                <w:sz w:val="22"/>
                <w:szCs w:val="22"/>
              </w:rPr>
            </w:pPr>
          </w:p>
        </w:tc>
        <w:tc>
          <w:tcPr>
            <w:tcW w:w="2551" w:type="dxa"/>
          </w:tcPr>
          <w:p w14:paraId="686D8CC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תשתיות</w:t>
            </w:r>
          </w:p>
        </w:tc>
        <w:tc>
          <w:tcPr>
            <w:tcW w:w="567" w:type="dxa"/>
          </w:tcPr>
          <w:p w14:paraId="4DBE2261"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7BA0B8D0" w14:textId="77777777" w:rsidTr="00D974DF">
        <w:tc>
          <w:tcPr>
            <w:tcW w:w="5807" w:type="dxa"/>
          </w:tcPr>
          <w:p w14:paraId="4CC6D20C" w14:textId="77777777" w:rsidR="00D974DF" w:rsidRPr="003E7D80" w:rsidRDefault="00D974DF" w:rsidP="00D974DF">
            <w:pPr>
              <w:spacing w:after="200" w:line="276" w:lineRule="auto"/>
              <w:rPr>
                <w:rFonts w:ascii="David" w:hAnsi="David" w:cs="David"/>
                <w:sz w:val="22"/>
                <w:szCs w:val="22"/>
              </w:rPr>
            </w:pPr>
          </w:p>
        </w:tc>
        <w:tc>
          <w:tcPr>
            <w:tcW w:w="1418" w:type="dxa"/>
          </w:tcPr>
          <w:p w14:paraId="027500E9" w14:textId="77777777" w:rsidR="00D974DF" w:rsidRPr="003E7D80" w:rsidRDefault="00D974DF" w:rsidP="00D974DF">
            <w:pPr>
              <w:spacing w:after="200" w:line="276" w:lineRule="auto"/>
              <w:rPr>
                <w:rFonts w:ascii="David" w:hAnsi="David" w:cs="David"/>
                <w:sz w:val="22"/>
                <w:szCs w:val="22"/>
              </w:rPr>
            </w:pPr>
          </w:p>
        </w:tc>
        <w:tc>
          <w:tcPr>
            <w:tcW w:w="2551" w:type="dxa"/>
          </w:tcPr>
          <w:p w14:paraId="5DB0A95C"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אינטגרציה טכנולוגית</w:t>
            </w:r>
          </w:p>
        </w:tc>
        <w:tc>
          <w:tcPr>
            <w:tcW w:w="567" w:type="dxa"/>
          </w:tcPr>
          <w:p w14:paraId="5D5E0989"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61D695E5" w14:textId="77777777" w:rsidTr="00D974DF">
        <w:tc>
          <w:tcPr>
            <w:tcW w:w="5807" w:type="dxa"/>
          </w:tcPr>
          <w:p w14:paraId="5FDF00EA" w14:textId="77777777" w:rsidR="00D974DF" w:rsidRPr="003E7D80" w:rsidRDefault="00D974DF" w:rsidP="00D974DF">
            <w:pPr>
              <w:spacing w:after="200" w:line="276" w:lineRule="auto"/>
              <w:rPr>
                <w:rFonts w:ascii="David" w:hAnsi="David" w:cs="David"/>
                <w:sz w:val="22"/>
                <w:szCs w:val="22"/>
              </w:rPr>
            </w:pPr>
          </w:p>
        </w:tc>
        <w:tc>
          <w:tcPr>
            <w:tcW w:w="1418" w:type="dxa"/>
          </w:tcPr>
          <w:p w14:paraId="09330CDE" w14:textId="77777777" w:rsidR="00D974DF" w:rsidRPr="003E7D80" w:rsidRDefault="00D974DF" w:rsidP="00D974DF">
            <w:pPr>
              <w:spacing w:after="200" w:line="276" w:lineRule="auto"/>
              <w:rPr>
                <w:rFonts w:ascii="David" w:hAnsi="David" w:cs="David"/>
                <w:sz w:val="22"/>
                <w:szCs w:val="22"/>
              </w:rPr>
            </w:pPr>
          </w:p>
        </w:tc>
        <w:tc>
          <w:tcPr>
            <w:tcW w:w="2551" w:type="dxa"/>
          </w:tcPr>
          <w:p w14:paraId="06815DCB"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תקשורת</w:t>
            </w:r>
          </w:p>
        </w:tc>
        <w:tc>
          <w:tcPr>
            <w:tcW w:w="567" w:type="dxa"/>
          </w:tcPr>
          <w:p w14:paraId="2BF7F09E"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508FFE48" w14:textId="77777777" w:rsidTr="00D974DF">
        <w:tc>
          <w:tcPr>
            <w:tcW w:w="5807" w:type="dxa"/>
          </w:tcPr>
          <w:p w14:paraId="00414A63" w14:textId="77777777" w:rsidR="00D974DF" w:rsidRPr="003E7D80" w:rsidRDefault="00D974DF" w:rsidP="00D974DF">
            <w:pPr>
              <w:spacing w:after="200" w:line="276" w:lineRule="auto"/>
              <w:rPr>
                <w:rFonts w:ascii="David" w:hAnsi="David" w:cs="David"/>
                <w:sz w:val="22"/>
                <w:szCs w:val="22"/>
              </w:rPr>
            </w:pPr>
          </w:p>
        </w:tc>
        <w:tc>
          <w:tcPr>
            <w:tcW w:w="1418" w:type="dxa"/>
          </w:tcPr>
          <w:p w14:paraId="63CF636C" w14:textId="77777777" w:rsidR="00D974DF" w:rsidRPr="003E7D80" w:rsidRDefault="00D974DF" w:rsidP="00D974DF">
            <w:pPr>
              <w:spacing w:after="200" w:line="276" w:lineRule="auto"/>
              <w:rPr>
                <w:rFonts w:ascii="David" w:hAnsi="David" w:cs="David"/>
                <w:sz w:val="22"/>
                <w:szCs w:val="22"/>
              </w:rPr>
            </w:pPr>
          </w:p>
        </w:tc>
        <w:tc>
          <w:tcPr>
            <w:tcW w:w="2551" w:type="dxa"/>
          </w:tcPr>
          <w:p w14:paraId="26260D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sz w:val="22"/>
                <w:szCs w:val="22"/>
              </w:rPr>
              <w:t>BI</w:t>
            </w:r>
          </w:p>
        </w:tc>
        <w:tc>
          <w:tcPr>
            <w:tcW w:w="567" w:type="dxa"/>
          </w:tcPr>
          <w:p w14:paraId="1CE321AF"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6029BFC7" w14:textId="77777777" w:rsidTr="00D974DF">
        <w:tc>
          <w:tcPr>
            <w:tcW w:w="5807" w:type="dxa"/>
          </w:tcPr>
          <w:p w14:paraId="3F1AE37A" w14:textId="77777777" w:rsidR="00D974DF" w:rsidRPr="003E7D80" w:rsidRDefault="00D974DF" w:rsidP="00D974DF">
            <w:pPr>
              <w:spacing w:after="200" w:line="276" w:lineRule="auto"/>
              <w:rPr>
                <w:rFonts w:ascii="David" w:hAnsi="David" w:cs="David"/>
                <w:sz w:val="22"/>
                <w:szCs w:val="22"/>
              </w:rPr>
            </w:pPr>
          </w:p>
        </w:tc>
        <w:tc>
          <w:tcPr>
            <w:tcW w:w="1418" w:type="dxa"/>
          </w:tcPr>
          <w:p w14:paraId="05959890" w14:textId="77777777" w:rsidR="00D974DF" w:rsidRPr="003E7D80" w:rsidRDefault="00D974DF" w:rsidP="00D974DF">
            <w:pPr>
              <w:spacing w:after="200" w:line="276" w:lineRule="auto"/>
              <w:rPr>
                <w:rFonts w:ascii="David" w:hAnsi="David" w:cs="David"/>
                <w:sz w:val="22"/>
                <w:szCs w:val="22"/>
              </w:rPr>
            </w:pPr>
          </w:p>
        </w:tc>
        <w:tc>
          <w:tcPr>
            <w:tcW w:w="2551" w:type="dxa"/>
          </w:tcPr>
          <w:p w14:paraId="570A8C9A"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ידע</w:t>
            </w:r>
          </w:p>
        </w:tc>
        <w:tc>
          <w:tcPr>
            <w:tcW w:w="567" w:type="dxa"/>
          </w:tcPr>
          <w:p w14:paraId="4AC0C3F1"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1DB480D4" w14:textId="77777777" w:rsidTr="00D974DF">
        <w:tc>
          <w:tcPr>
            <w:tcW w:w="5807" w:type="dxa"/>
          </w:tcPr>
          <w:p w14:paraId="3CAF1D38" w14:textId="77777777" w:rsidR="00D974DF" w:rsidRPr="003E7D80" w:rsidRDefault="00D974DF" w:rsidP="00D974DF">
            <w:pPr>
              <w:spacing w:after="200" w:line="276" w:lineRule="auto"/>
              <w:rPr>
                <w:rFonts w:ascii="David" w:hAnsi="David" w:cs="David"/>
                <w:sz w:val="22"/>
                <w:szCs w:val="22"/>
              </w:rPr>
            </w:pPr>
          </w:p>
        </w:tc>
        <w:tc>
          <w:tcPr>
            <w:tcW w:w="1418" w:type="dxa"/>
          </w:tcPr>
          <w:p w14:paraId="2500C4B6" w14:textId="77777777" w:rsidR="00D974DF" w:rsidRPr="003E7D80" w:rsidRDefault="00D974DF" w:rsidP="00D974DF">
            <w:pPr>
              <w:spacing w:after="200" w:line="276" w:lineRule="auto"/>
              <w:rPr>
                <w:rFonts w:ascii="David" w:hAnsi="David" w:cs="David"/>
                <w:sz w:val="22"/>
                <w:szCs w:val="22"/>
              </w:rPr>
            </w:pPr>
          </w:p>
        </w:tc>
        <w:tc>
          <w:tcPr>
            <w:tcW w:w="2551" w:type="dxa"/>
          </w:tcPr>
          <w:p w14:paraId="29874C04"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hint="cs"/>
                <w:sz w:val="22"/>
                <w:szCs w:val="22"/>
                <w:rtl/>
              </w:rPr>
              <w:t>סה"כ</w:t>
            </w:r>
          </w:p>
        </w:tc>
        <w:tc>
          <w:tcPr>
            <w:tcW w:w="567" w:type="dxa"/>
          </w:tcPr>
          <w:p w14:paraId="467BFD62"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bl>
    <w:p w14:paraId="30BF11E5" w14:textId="77777777" w:rsidR="0007361C" w:rsidRDefault="0007361C">
      <w:pPr>
        <w:bidi w:val="0"/>
        <w:spacing w:after="200" w:line="276" w:lineRule="auto"/>
        <w:rPr>
          <w:rFonts w:ascii="David" w:hAnsi="David" w:cs="David"/>
          <w:lang w:eastAsia="he-IL"/>
        </w:rPr>
      </w:pPr>
      <w:r>
        <w:rPr>
          <w:rFonts w:ascii="David" w:hAnsi="David"/>
          <w:rtl/>
        </w:rPr>
        <w:br w:type="page"/>
      </w:r>
    </w:p>
    <w:p w14:paraId="2D1E3F9B" w14:textId="77777777" w:rsidR="002F6F84" w:rsidRDefault="002F6F84">
      <w:pPr>
        <w:numPr>
          <w:ilvl w:val="1"/>
          <w:numId w:val="70"/>
        </w:numPr>
        <w:spacing w:before="120" w:after="0" w:line="360" w:lineRule="auto"/>
        <w:ind w:left="902" w:hanging="630"/>
        <w:rPr>
          <w:rFonts w:ascii="David" w:hAnsi="David" w:cs="David"/>
          <w:rtl/>
        </w:rPr>
        <w:sectPr w:rsidR="002F6F84" w:rsidSect="001C70DD">
          <w:pgSz w:w="11906" w:h="16838" w:code="9"/>
          <w:pgMar w:top="1418" w:right="284" w:bottom="1135" w:left="851" w:header="709" w:footer="709" w:gutter="0"/>
          <w:cols w:space="708"/>
          <w:titlePg/>
          <w:bidi/>
          <w:rtlGutter/>
          <w:docGrid w:linePitch="360"/>
        </w:sectPr>
      </w:pPr>
    </w:p>
    <w:p w14:paraId="7C7AE6BC" w14:textId="77777777" w:rsidR="00D974DF" w:rsidRPr="003146E3" w:rsidRDefault="00DD11EB">
      <w:pPr>
        <w:numPr>
          <w:ilvl w:val="1"/>
          <w:numId w:val="70"/>
        </w:numPr>
        <w:spacing w:before="120" w:after="0" w:line="360" w:lineRule="auto"/>
        <w:ind w:left="902" w:hanging="630"/>
        <w:rPr>
          <w:rFonts w:ascii="David" w:hAnsi="David" w:cs="David"/>
        </w:rPr>
      </w:pPr>
      <w:r>
        <w:rPr>
          <w:rFonts w:ascii="David" w:hAnsi="David" w:cs="David" w:hint="cs"/>
          <w:rtl/>
        </w:rPr>
        <w:lastRenderedPageBreak/>
        <w:t xml:space="preserve">להוכחת עמידתו בתנאי סף בסעיף </w:t>
      </w:r>
      <w:r w:rsidR="003E7D80">
        <w:rPr>
          <w:rFonts w:ascii="David" w:hAnsi="David" w:cs="David" w:hint="cs"/>
          <w:rtl/>
        </w:rPr>
        <w:t>0.5.2.2 למכרז, לקביעת ניקוד המציע לפי שורות 1 ו 2</w:t>
      </w:r>
      <w:r w:rsidR="00B2699E">
        <w:rPr>
          <w:rFonts w:ascii="David" w:hAnsi="David" w:cs="David" w:hint="cs"/>
          <w:rtl/>
        </w:rPr>
        <w:t xml:space="preserve"> </w:t>
      </w:r>
      <w:r w:rsidR="003E7D80">
        <w:rPr>
          <w:rFonts w:ascii="David" w:hAnsi="David" w:cs="David" w:hint="cs"/>
          <w:rtl/>
        </w:rPr>
        <w:t xml:space="preserve">לטבלת אמות המידה בסעיף 0.15 למכרז, </w:t>
      </w:r>
      <w:r w:rsidR="00D974DF" w:rsidRPr="00D974DF">
        <w:rPr>
          <w:rFonts w:ascii="David" w:hAnsi="David" w:cs="David"/>
          <w:rtl/>
        </w:rPr>
        <w:t>המציע מצהיר</w:t>
      </w:r>
      <w:r w:rsidR="00B2699E">
        <w:rPr>
          <w:rFonts w:ascii="David" w:hAnsi="David" w:cs="David"/>
          <w:rtl/>
        </w:rPr>
        <w:t xml:space="preserve"> </w:t>
      </w:r>
      <w:r w:rsidR="00D974DF" w:rsidRPr="00D974DF">
        <w:rPr>
          <w:rFonts w:ascii="David" w:hAnsi="David" w:cs="David"/>
          <w:rtl/>
        </w:rPr>
        <w:t xml:space="preserve">כי </w:t>
      </w:r>
      <w:r w:rsidR="0076306B">
        <w:rPr>
          <w:rFonts w:ascii="David" w:hAnsi="David" w:cs="David" w:hint="cs"/>
          <w:rtl/>
        </w:rPr>
        <w:t xml:space="preserve">בשלושת השנים שקדמו למועד הגשת המכרז </w:t>
      </w:r>
      <w:r w:rsidR="00D974DF">
        <w:rPr>
          <w:rFonts w:ascii="David" w:hAnsi="David" w:cs="David" w:hint="cs"/>
          <w:rtl/>
        </w:rPr>
        <w:t xml:space="preserve">סיפק ב-__________ </w:t>
      </w:r>
      <w:r w:rsidR="003E7D80">
        <w:rPr>
          <w:rFonts w:ascii="David" w:hAnsi="David" w:cs="David" w:hint="cs"/>
          <w:rtl/>
        </w:rPr>
        <w:t xml:space="preserve">( </w:t>
      </w:r>
      <w:r w:rsidR="003E7D80" w:rsidRPr="003146E3">
        <w:rPr>
          <w:rFonts w:ascii="David" w:hAnsi="David" w:cs="David" w:hint="cs"/>
          <w:rtl/>
        </w:rPr>
        <w:t>להשלים)</w:t>
      </w:r>
      <w:r w:rsidR="002F6F84" w:rsidRPr="003146E3">
        <w:rPr>
          <w:rFonts w:ascii="David" w:hAnsi="David" w:cs="David" w:hint="cs"/>
          <w:rtl/>
        </w:rPr>
        <w:t xml:space="preserve"> "שירותים מוכרים" (כהגדרתם במכרז), כמפורט להלן</w:t>
      </w:r>
      <w:r w:rsidR="003E7D80" w:rsidRPr="003146E3">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3146E3">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5A56F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5A56F4" w:rsidRDefault="0076306B" w:rsidP="003568AD">
            <w:pPr>
              <w:spacing w:after="0" w:line="257" w:lineRule="auto"/>
              <w:jc w:val="both"/>
              <w:textAlignment w:val="baseline"/>
              <w:rPr>
                <w:rFonts w:ascii="David" w:hAnsi="David" w:cs="David"/>
                <w:color w:val="000000"/>
                <w:rtl/>
              </w:rPr>
            </w:pPr>
            <w:r w:rsidRPr="005A56F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Default="0076306B" w:rsidP="003568AD">
            <w:pPr>
              <w:spacing w:after="0" w:line="257" w:lineRule="auto"/>
              <w:jc w:val="center"/>
              <w:rPr>
                <w:rFonts w:ascii="David" w:hAnsi="David" w:cs="David"/>
                <w:rtl/>
              </w:rPr>
            </w:pPr>
            <w:r>
              <w:rPr>
                <w:rFonts w:ascii="David" w:hAnsi="David" w:cs="David" w:hint="cs"/>
                <w:rtl/>
              </w:rPr>
              <w:t>מספר שירותים</w:t>
            </w:r>
            <w:r w:rsidR="000473EC">
              <w:rPr>
                <w:rFonts w:ascii="David" w:hAnsi="David" w:cs="David" w:hint="cs"/>
                <w:rtl/>
              </w:rPr>
              <w:t xml:space="preserve">  מוכרים</w:t>
            </w:r>
            <w:r>
              <w:rPr>
                <w:rFonts w:ascii="David" w:hAnsi="David" w:cs="David" w:hint="cs"/>
                <w:rtl/>
              </w:rPr>
              <w:t xml:space="preserve"> ש</w:t>
            </w:r>
            <w:r w:rsidR="000473EC">
              <w:rPr>
                <w:rFonts w:ascii="David" w:hAnsi="David" w:cs="David" w:hint="cs"/>
                <w:rtl/>
              </w:rPr>
              <w:t>סופקו  על ידי הספק</w:t>
            </w:r>
            <w:r w:rsidR="001029B9">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Default="001029B9" w:rsidP="003568AD">
            <w:pPr>
              <w:spacing w:after="0" w:line="257" w:lineRule="auto"/>
              <w:jc w:val="center"/>
              <w:rPr>
                <w:rFonts w:ascii="David" w:hAnsi="David" w:cs="David"/>
                <w:rtl/>
              </w:rPr>
            </w:pPr>
            <w:r>
              <w:rPr>
                <w:rFonts w:ascii="David" w:hAnsi="David" w:cs="David" w:hint="cs"/>
                <w:rtl/>
              </w:rPr>
              <w:t xml:space="preserve">פירוט </w:t>
            </w:r>
            <w:r w:rsidR="0076306B">
              <w:rPr>
                <w:rFonts w:ascii="David" w:hAnsi="David" w:cs="David" w:hint="cs"/>
                <w:rtl/>
              </w:rPr>
              <w:t>שמות של לקוחות עבורם ניתנו השירותים</w:t>
            </w:r>
          </w:p>
        </w:tc>
      </w:tr>
      <w:tr w:rsidR="0076306B" w:rsidRPr="005A56F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2A0E5CF6" w:rsidR="0076306B" w:rsidRPr="005A56F4" w:rsidRDefault="0076306B" w:rsidP="00E67A32">
            <w:pPr>
              <w:spacing w:after="0" w:line="257" w:lineRule="auto"/>
              <w:jc w:val="both"/>
              <w:textAlignment w:val="baseline"/>
              <w:rPr>
                <w:rFonts w:ascii="David" w:hAnsi="David" w:cs="David"/>
                <w:color w:val="000000"/>
                <w:rtl/>
              </w:rPr>
            </w:pPr>
            <w:r w:rsidRPr="00DD11EB">
              <w:rPr>
                <w:rFonts w:ascii="David" w:hAnsi="David" w:cs="David"/>
                <w:color w:val="000000"/>
                <w:rtl/>
              </w:rPr>
              <w:t>תחזוק</w:t>
            </w:r>
            <w:r>
              <w:rPr>
                <w:rFonts w:ascii="David" w:hAnsi="David" w:cs="David" w:hint="cs"/>
                <w:color w:val="000000"/>
                <w:rtl/>
              </w:rPr>
              <w:t>ת</w:t>
            </w:r>
            <w:r w:rsidRPr="00DD11EB">
              <w:rPr>
                <w:rFonts w:ascii="David" w:hAnsi="David" w:cs="David"/>
                <w:color w:val="000000"/>
                <w:rtl/>
              </w:rPr>
              <w:t xml:space="preserve"> שרת </w:t>
            </w:r>
            <w:r w:rsidRPr="00DD11EB">
              <w:rPr>
                <w:rFonts w:ascii="David" w:hAnsi="David" w:cs="David"/>
                <w:color w:val="000000"/>
              </w:rPr>
              <w:t>DGX NVIDIA</w:t>
            </w:r>
            <w:r w:rsidRPr="00DD11EB">
              <w:rPr>
                <w:rFonts w:ascii="David" w:hAnsi="David" w:cs="David"/>
                <w:color w:val="000000"/>
                <w:rtl/>
              </w:rPr>
              <w:t xml:space="preserve"> </w:t>
            </w:r>
            <w:r>
              <w:rPr>
                <w:rFonts w:ascii="David" w:hAnsi="David" w:cs="David" w:hint="cs"/>
                <w:color w:val="000000"/>
                <w:rtl/>
              </w:rPr>
              <w:t xml:space="preserve">הכוללת </w:t>
            </w:r>
            <w:r w:rsidR="001029B9">
              <w:rPr>
                <w:rFonts w:ascii="David" w:hAnsi="David" w:cs="David" w:hint="cs"/>
                <w:rtl/>
              </w:rPr>
              <w:t xml:space="preserve">את כל השירותים המפורט להלן </w:t>
            </w:r>
            <w:r w:rsidR="001029B9" w:rsidRPr="00981786">
              <w:rPr>
                <w:rFonts w:ascii="David" w:hAnsi="David" w:cs="David"/>
                <w:rtl/>
              </w:rPr>
              <w:t>– עדכון גרסאות, אינטגרציה עם כלים אחרים, תמיכה טכנית</w:t>
            </w:r>
            <w:r w:rsidR="001029B9">
              <w:rPr>
                <w:rFonts w:ascii="David" w:hAnsi="David" w:cs="David" w:hint="cs"/>
                <w:rtl/>
              </w:rPr>
              <w:t>,</w:t>
            </w:r>
            <w:r w:rsidR="001029B9" w:rsidRPr="00981786">
              <w:rPr>
                <w:rFonts w:ascii="David" w:hAnsi="David" w:cs="David"/>
                <w:rtl/>
              </w:rPr>
              <w:t xml:space="preserve"> </w:t>
            </w:r>
            <w:r w:rsidR="001029B9">
              <w:rPr>
                <w:rFonts w:ascii="David" w:hAnsi="David" w:cs="David" w:hint="cs"/>
                <w:rtl/>
              </w:rPr>
              <w:t xml:space="preserve">הקמת סביבות מחקר, ניהול משאבי השרת למשתמשים מרובים, </w:t>
            </w:r>
            <w:r w:rsidR="001029B9" w:rsidRPr="00981786">
              <w:rPr>
                <w:rFonts w:ascii="David" w:hAnsi="David" w:cs="David"/>
                <w:rtl/>
              </w:rPr>
              <w:t>הפעלת אחריות היצרן, טיפול בתקלות (</w:t>
            </w:r>
            <w:r w:rsidR="001029B9" w:rsidRPr="00981786">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5A56F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5A56F4" w:rsidRDefault="0076306B" w:rsidP="006260B7">
            <w:pPr>
              <w:jc w:val="center"/>
              <w:rPr>
                <w:rFonts w:ascii="David" w:hAnsi="David" w:cs="David"/>
              </w:rPr>
            </w:pPr>
          </w:p>
        </w:tc>
      </w:tr>
      <w:tr w:rsidR="0076306B" w:rsidRPr="005A56F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5A56F4" w:rsidRDefault="001029B9" w:rsidP="006260B7">
            <w:pPr>
              <w:spacing w:after="0" w:line="257" w:lineRule="auto"/>
              <w:jc w:val="both"/>
              <w:textAlignment w:val="baseline"/>
              <w:rPr>
                <w:rFonts w:ascii="David" w:hAnsi="David" w:cs="David"/>
                <w:color w:val="000000"/>
                <w:rtl/>
              </w:rPr>
            </w:pPr>
            <w:r>
              <w:rPr>
                <w:rFonts w:ascii="David" w:hAnsi="David" w:cs="David" w:hint="cs"/>
                <w:color w:val="000000"/>
                <w:rtl/>
              </w:rPr>
              <w:t xml:space="preserve">טעינה של לפחות </w:t>
            </w:r>
            <w:r w:rsidR="0076306B">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5A56F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5A56F4" w:rsidRDefault="0076306B" w:rsidP="00DE4811">
            <w:pPr>
              <w:rPr>
                <w:rFonts w:ascii="David" w:hAnsi="David" w:cs="David"/>
              </w:rPr>
            </w:pPr>
          </w:p>
        </w:tc>
      </w:tr>
      <w:tr w:rsidR="0076306B" w:rsidRPr="005A56F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70C9C7FB" w:rsidR="0076306B" w:rsidRDefault="0076306B" w:rsidP="00C50BB6">
            <w:pPr>
              <w:spacing w:after="0" w:line="257" w:lineRule="auto"/>
              <w:jc w:val="both"/>
              <w:textAlignment w:val="baseline"/>
              <w:rPr>
                <w:rFonts w:ascii="David" w:hAnsi="David" w:cs="David"/>
                <w:color w:val="000000"/>
                <w:rtl/>
              </w:rPr>
            </w:pPr>
            <w:del w:id="342" w:author="peleg" w:date="2025-02-19T15:11:00Z">
              <w:r w:rsidDel="00997564">
                <w:rPr>
                  <w:rFonts w:ascii="David" w:hAnsi="David" w:cs="David" w:hint="cs"/>
                  <w:color w:val="000000"/>
                  <w:rtl/>
                </w:rPr>
                <w:delText xml:space="preserve">פיתוח 10 </w:delText>
              </w:r>
              <w:r w:rsidRPr="006260B7" w:rsidDel="00997564">
                <w:rPr>
                  <w:rFonts w:ascii="David" w:hAnsi="David" w:cs="David"/>
                  <w:color w:val="000000"/>
                  <w:rtl/>
                </w:rPr>
                <w:delText xml:space="preserve">חוקים עסקיים </w:delText>
              </w:r>
              <w:r w:rsidDel="00997564">
                <w:rPr>
                  <w:rFonts w:ascii="David" w:hAnsi="David" w:cs="David" w:hint="cs"/>
                  <w:color w:val="000000"/>
                  <w:rtl/>
                </w:rPr>
                <w:delText xml:space="preserve">לפחות </w:delText>
              </w:r>
              <w:r w:rsidRPr="006260B7" w:rsidDel="00997564">
                <w:rPr>
                  <w:rFonts w:ascii="David" w:hAnsi="David" w:cs="David"/>
                  <w:color w:val="000000"/>
                  <w:rtl/>
                </w:rPr>
                <w:delText xml:space="preserve">בסביבת </w:delText>
              </w:r>
              <w:r w:rsidRPr="006260B7" w:rsidDel="00997564">
                <w:rPr>
                  <w:rFonts w:ascii="David" w:hAnsi="David" w:cs="David"/>
                  <w:color w:val="000000"/>
                </w:rPr>
                <w:delText>Talend</w:delText>
              </w:r>
              <w:r w:rsidRPr="006260B7" w:rsidDel="00997564">
                <w:rPr>
                  <w:rFonts w:ascii="David" w:hAnsi="David" w:cs="David"/>
                  <w:color w:val="000000"/>
                  <w:rtl/>
                </w:rPr>
                <w:delText xml:space="preserve"> למערכת שבה לפחות 2 מ' רשומות.</w:delText>
              </w:r>
            </w:del>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5A56F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5A56F4" w:rsidRDefault="0076306B" w:rsidP="00C50BB6">
            <w:pPr>
              <w:spacing w:after="0"/>
              <w:rPr>
                <w:rFonts w:ascii="David" w:hAnsi="David" w:cs="David"/>
              </w:rPr>
            </w:pPr>
          </w:p>
        </w:tc>
      </w:tr>
      <w:tr w:rsidR="0076306B" w:rsidRPr="005A56F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6260B7" w:rsidRDefault="0076306B" w:rsidP="00C50BB6">
            <w:pPr>
              <w:spacing w:after="0" w:line="257" w:lineRule="auto"/>
              <w:jc w:val="both"/>
              <w:textAlignment w:val="baseline"/>
              <w:rPr>
                <w:rFonts w:ascii="David" w:hAnsi="David" w:cs="David"/>
                <w:color w:val="000000"/>
                <w:rtl/>
              </w:rPr>
            </w:pPr>
            <w:r w:rsidRPr="00981786">
              <w:rPr>
                <w:rFonts w:ascii="David" w:hAnsi="David" w:cs="David"/>
                <w:rtl/>
              </w:rPr>
              <w:t xml:space="preserve">שירותי </w:t>
            </w:r>
            <w:proofErr w:type="spellStart"/>
            <w:r w:rsidRPr="00981786">
              <w:rPr>
                <w:rFonts w:ascii="David" w:hAnsi="David" w:cs="David"/>
                <w:rtl/>
              </w:rPr>
              <w:t>התממה</w:t>
            </w:r>
            <w:proofErr w:type="spellEnd"/>
            <w:r w:rsidRPr="00981786">
              <w:rPr>
                <w:rFonts w:ascii="David" w:hAnsi="David" w:cs="David"/>
                <w:rtl/>
              </w:rPr>
              <w:t xml:space="preserve"> </w:t>
            </w:r>
            <w:proofErr w:type="spellStart"/>
            <w:r w:rsidRPr="00981786">
              <w:rPr>
                <w:rFonts w:ascii="David" w:hAnsi="David" w:cs="David"/>
                <w:rtl/>
              </w:rPr>
              <w:t>טאבולרית</w:t>
            </w:r>
            <w:proofErr w:type="spellEnd"/>
            <w:r w:rsidRPr="00981786">
              <w:rPr>
                <w:rFonts w:ascii="David" w:hAnsi="David" w:cs="David"/>
                <w:rtl/>
              </w:rPr>
              <w:t xml:space="preserve"> הכוללים הצפנה, הזחה, הסרה, שימוש בטבלת לוק אפ</w:t>
            </w:r>
            <w:r>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5A56F4" w:rsidRDefault="0076306B" w:rsidP="00C50BB6">
            <w:pPr>
              <w:rPr>
                <w:rFonts w:ascii="David" w:hAnsi="David" w:cs="David"/>
              </w:rPr>
            </w:pPr>
          </w:p>
        </w:tc>
      </w:tr>
      <w:tr w:rsidR="0076306B" w:rsidRPr="005A56F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5A56F4" w:rsidRDefault="0076306B" w:rsidP="00E67A32">
            <w:pPr>
              <w:spacing w:after="0" w:line="257" w:lineRule="auto"/>
              <w:jc w:val="both"/>
              <w:textAlignment w:val="baseline"/>
              <w:rPr>
                <w:rFonts w:ascii="David" w:hAnsi="David" w:cs="David"/>
                <w:color w:val="000000"/>
                <w:rtl/>
              </w:rPr>
            </w:pPr>
            <w:proofErr w:type="spellStart"/>
            <w:r>
              <w:rPr>
                <w:rFonts w:ascii="David" w:hAnsi="David" w:cs="David" w:hint="cs"/>
                <w:color w:val="000000"/>
                <w:rtl/>
              </w:rPr>
              <w:t>התממת</w:t>
            </w:r>
            <w:proofErr w:type="spellEnd"/>
            <w:r>
              <w:rPr>
                <w:rFonts w:ascii="David" w:hAnsi="David" w:cs="David" w:hint="cs"/>
                <w:color w:val="000000"/>
                <w:rtl/>
              </w:rPr>
              <w:t xml:space="preserve"> טקסט חופשי בעברית בכלי קוד פתוח או במוצא </w:t>
            </w:r>
            <w:proofErr w:type="spellStart"/>
            <w:r>
              <w:rPr>
                <w:rFonts w:ascii="David" w:hAnsi="David" w:cs="David" w:hint="cs"/>
                <w:color w:val="000000"/>
                <w:rtl/>
              </w:rPr>
              <w:t>יעודי</w:t>
            </w:r>
            <w:proofErr w:type="spellEnd"/>
            <w:r>
              <w:rPr>
                <w:rFonts w:ascii="David" w:hAnsi="David" w:cs="David" w:hint="cs"/>
                <w:color w:val="000000"/>
                <w:rtl/>
              </w:rPr>
              <w:t xml:space="preserve">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5A56F4" w:rsidRDefault="0076306B" w:rsidP="00C50BB6">
            <w:pPr>
              <w:rPr>
                <w:rFonts w:ascii="David" w:hAnsi="David" w:cs="David"/>
              </w:rPr>
            </w:pPr>
          </w:p>
        </w:tc>
      </w:tr>
      <w:tr w:rsidR="0076306B" w:rsidRPr="005A56F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הקמת ותחזוקת לפחות 10 סביבות</w:t>
            </w:r>
            <w:r w:rsidR="00B2699E">
              <w:rPr>
                <w:rFonts w:ascii="David" w:hAnsi="David" w:cs="David"/>
                <w:color w:val="000000"/>
                <w:rtl/>
              </w:rPr>
              <w:t xml:space="preserve"> </w:t>
            </w:r>
            <w:r w:rsidRPr="00E67A32">
              <w:rPr>
                <w:rFonts w:ascii="David" w:hAnsi="David" w:cs="David"/>
                <w:color w:val="000000"/>
                <w:rtl/>
              </w:rPr>
              <w:t xml:space="preserve">וירטואליות (בשרת </w:t>
            </w:r>
            <w:r w:rsidRPr="00E67A32">
              <w:rPr>
                <w:rFonts w:ascii="David" w:hAnsi="David" w:cs="David"/>
                <w:color w:val="000000"/>
              </w:rPr>
              <w:t>On Premise</w:t>
            </w:r>
            <w:r w:rsidRPr="00E67A32">
              <w:rPr>
                <w:rFonts w:ascii="David" w:hAnsi="David" w:cs="David"/>
                <w:color w:val="000000"/>
                <w:rtl/>
              </w:rPr>
              <w:t xml:space="preserve"> או בסביבת ענן), אשר כוללות כלי אנליזה מוכר ברישיון (לדוגמא </w:t>
            </w:r>
            <w:proofErr w:type="spellStart"/>
            <w:r w:rsidRPr="00E67A32">
              <w:rPr>
                <w:rFonts w:ascii="David" w:hAnsi="David" w:cs="David"/>
                <w:color w:val="000000"/>
              </w:rPr>
              <w:t>spss</w:t>
            </w:r>
            <w:proofErr w:type="spellEnd"/>
            <w:r w:rsidRPr="00E67A32">
              <w:rPr>
                <w:rFonts w:ascii="David" w:hAnsi="David" w:cs="David"/>
                <w:color w:val="000000"/>
                <w:rtl/>
              </w:rPr>
              <w:t xml:space="preserve">) ו/או קוד פתוח (לדוגמא </w:t>
            </w:r>
            <w:r w:rsidRPr="00E67A32">
              <w:rPr>
                <w:rFonts w:ascii="David" w:hAnsi="David" w:cs="David"/>
                <w:color w:val="000000"/>
              </w:rPr>
              <w:t>R</w:t>
            </w:r>
            <w:r w:rsidRPr="00E67A32">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5A56F4" w:rsidRDefault="0076306B" w:rsidP="00C50BB6">
            <w:pPr>
              <w:rPr>
                <w:rFonts w:ascii="David" w:hAnsi="David" w:cs="David"/>
              </w:rPr>
            </w:pPr>
          </w:p>
        </w:tc>
      </w:tr>
      <w:tr w:rsidR="0076306B" w:rsidRPr="005A56F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5A56F4" w:rsidRDefault="0076306B" w:rsidP="00C50BB6">
            <w:pPr>
              <w:rPr>
                <w:rFonts w:ascii="David" w:hAnsi="David" w:cs="David"/>
              </w:rPr>
            </w:pPr>
          </w:p>
        </w:tc>
      </w:tr>
      <w:tr w:rsidR="0076306B" w:rsidRPr="005A56F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5A56F4" w:rsidRDefault="0076306B" w:rsidP="00C50BB6">
            <w:pPr>
              <w:jc w:val="both"/>
              <w:textAlignment w:val="baseline"/>
              <w:rPr>
                <w:rFonts w:ascii="David" w:hAnsi="David" w:cs="David"/>
                <w:color w:val="000000"/>
              </w:rPr>
            </w:pPr>
            <w:r w:rsidRPr="00E67A32">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5A56F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5A56F4" w:rsidRDefault="0076306B" w:rsidP="00C50BB6">
            <w:pPr>
              <w:rPr>
                <w:rFonts w:ascii="David" w:hAnsi="David" w:cs="David"/>
                <w:rtl/>
              </w:rPr>
            </w:pPr>
          </w:p>
        </w:tc>
      </w:tr>
    </w:tbl>
    <w:p w14:paraId="73A3FC34" w14:textId="77777777" w:rsidR="00054FD3" w:rsidRPr="003E7D80" w:rsidRDefault="00054FD3" w:rsidP="0076306B">
      <w:pPr>
        <w:spacing w:before="120" w:after="120" w:line="276" w:lineRule="auto"/>
        <w:ind w:left="720"/>
        <w:rPr>
          <w:rFonts w:ascii="David" w:hAnsi="David" w:cs="David"/>
          <w:rtl/>
          <w:lang w:eastAsia="he-IL"/>
        </w:rPr>
      </w:pPr>
      <w:r w:rsidRPr="003E7D80">
        <w:rPr>
          <w:rFonts w:ascii="David" w:hAnsi="David" w:cs="David" w:hint="cs"/>
          <w:rtl/>
          <w:lang w:eastAsia="he-IL"/>
        </w:rPr>
        <w:t>כל המושגים בטבלה הינם כהגדרתם בסעיפים</w:t>
      </w:r>
      <w:r w:rsidR="00B2699E">
        <w:rPr>
          <w:rFonts w:ascii="David" w:hAnsi="David" w:cs="David" w:hint="cs"/>
          <w:rtl/>
          <w:lang w:eastAsia="he-IL"/>
        </w:rPr>
        <w:t xml:space="preserve"> </w:t>
      </w:r>
      <w:r w:rsidRPr="003E7D80">
        <w:rPr>
          <w:rFonts w:ascii="David" w:hAnsi="David" w:cs="David" w:hint="cs"/>
          <w:rtl/>
          <w:lang w:eastAsia="he-IL"/>
        </w:rPr>
        <w:t>קטנים של סעיף 0.5.3 למכרז.</w:t>
      </w:r>
    </w:p>
    <w:p w14:paraId="750F396B" w14:textId="77777777" w:rsidR="00362C50" w:rsidRPr="003E7D80" w:rsidRDefault="00054FD3" w:rsidP="0076306B">
      <w:pPr>
        <w:spacing w:after="200" w:line="276" w:lineRule="auto"/>
        <w:ind w:left="720"/>
        <w:rPr>
          <w:rFonts w:ascii="David" w:hAnsi="David" w:cs="David"/>
          <w:rtl/>
          <w:lang w:eastAsia="he-IL"/>
        </w:rPr>
      </w:pPr>
      <w:r w:rsidRPr="003E7D80">
        <w:rPr>
          <w:rFonts w:ascii="David" w:hAnsi="David" w:cs="David" w:hint="cs"/>
          <w:rtl/>
          <w:lang w:eastAsia="he-IL"/>
        </w:rPr>
        <w:t>פרטים המפורטים לעיל ישמשו את האגף לקביעת ניקוד לפי שורות 1 ו- 2 לטבלת אמות</w:t>
      </w:r>
      <w:r w:rsidR="00B2699E">
        <w:rPr>
          <w:rFonts w:ascii="David" w:hAnsi="David" w:cs="David" w:hint="cs"/>
          <w:rtl/>
          <w:lang w:eastAsia="he-IL"/>
        </w:rPr>
        <w:t xml:space="preserve"> </w:t>
      </w:r>
      <w:r w:rsidRPr="003E7D80">
        <w:rPr>
          <w:rFonts w:ascii="David" w:hAnsi="David" w:cs="David" w:hint="cs"/>
          <w:rtl/>
          <w:lang w:eastAsia="he-IL"/>
        </w:rPr>
        <w:t>המידה בסעיף</w:t>
      </w:r>
      <w:r w:rsidR="006A11C8">
        <w:rPr>
          <w:rFonts w:ascii="David" w:hAnsi="David" w:cs="David" w:hint="cs"/>
          <w:rtl/>
          <w:lang w:eastAsia="he-IL"/>
        </w:rPr>
        <w:t xml:space="preserve"> </w:t>
      </w:r>
      <w:r w:rsidR="00362C50" w:rsidRPr="003E7D80">
        <w:rPr>
          <w:rFonts w:ascii="David" w:hAnsi="David" w:cs="David" w:hint="cs"/>
          <w:rtl/>
          <w:lang w:eastAsia="he-IL"/>
        </w:rPr>
        <w:t>.</w:t>
      </w:r>
    </w:p>
    <w:p w14:paraId="641AB8AD" w14:textId="77777777" w:rsidR="00054FD3" w:rsidRPr="003E7D80" w:rsidRDefault="00362C50">
      <w:pPr>
        <w:numPr>
          <w:ilvl w:val="1"/>
          <w:numId w:val="70"/>
        </w:numPr>
        <w:tabs>
          <w:tab w:val="clear" w:pos="432"/>
          <w:tab w:val="num" w:pos="990"/>
        </w:tabs>
        <w:spacing w:before="120" w:after="200" w:line="276" w:lineRule="auto"/>
        <w:ind w:left="565" w:hanging="565"/>
        <w:rPr>
          <w:rFonts w:ascii="David" w:hAnsi="David" w:cs="David"/>
        </w:rPr>
      </w:pPr>
      <w:r w:rsidRPr="003E7D80">
        <w:rPr>
          <w:rFonts w:ascii="David" w:hAnsi="David" w:cs="David" w:hint="cs"/>
          <w:rtl/>
        </w:rPr>
        <w:t>להוכחת עמידת</w:t>
      </w:r>
      <w:r w:rsidR="0099714C" w:rsidRPr="003E7D80">
        <w:rPr>
          <w:rFonts w:ascii="David" w:hAnsi="David" w:cs="David" w:hint="cs"/>
          <w:rtl/>
        </w:rPr>
        <w:t>ו</w:t>
      </w:r>
      <w:r w:rsidRPr="003E7D80">
        <w:rPr>
          <w:rFonts w:ascii="David" w:hAnsi="David" w:cs="David" w:hint="cs"/>
          <w:rtl/>
        </w:rPr>
        <w:t xml:space="preserve"> בתנאי סף בסעיף 0.5.2.3 מציג המציע את מר</w:t>
      </w:r>
      <w:r w:rsidR="003E7D80">
        <w:rPr>
          <w:rFonts w:ascii="David" w:hAnsi="David" w:cs="David" w:hint="cs"/>
          <w:rtl/>
        </w:rPr>
        <w:t>/גב'</w:t>
      </w:r>
      <w:r w:rsidR="00B2699E">
        <w:rPr>
          <w:rFonts w:ascii="David" w:hAnsi="David" w:cs="David" w:hint="cs"/>
          <w:rtl/>
        </w:rPr>
        <w:t xml:space="preserve"> </w:t>
      </w:r>
      <w:r w:rsidRPr="003E7D80">
        <w:rPr>
          <w:rFonts w:ascii="David" w:hAnsi="David" w:cs="David" w:hint="cs"/>
          <w:rtl/>
        </w:rPr>
        <w:t>_____________ , בעל ת.ז. ____________המועמד לשמש מטעמו במנהל השירותים,</w:t>
      </w:r>
      <w:r w:rsidR="005B010B" w:rsidRPr="003E7D80">
        <w:rPr>
          <w:rFonts w:ascii="David" w:hAnsi="David" w:cs="David" w:hint="cs"/>
          <w:rtl/>
        </w:rPr>
        <w:t xml:space="preserve"> </w:t>
      </w:r>
      <w:r w:rsidR="005B010B" w:rsidRPr="003E7D80">
        <w:rPr>
          <w:rFonts w:ascii="David" w:hAnsi="David" w:cs="David" w:hint="cs"/>
          <w:u w:val="single"/>
          <w:rtl/>
        </w:rPr>
        <w:t>אשר מועסק על ידו מיום _______/ חתם עם המציע על הסכם העסקה מתונה בזכייה במכרז בלבד (מחק את המיותר),</w:t>
      </w:r>
      <w:r w:rsidR="005B010B" w:rsidRPr="003E7D80">
        <w:rPr>
          <w:rFonts w:ascii="David" w:hAnsi="David" w:cs="David" w:hint="cs"/>
          <w:rtl/>
        </w:rPr>
        <w:t xml:space="preserve"> ואשר הינו </w:t>
      </w:r>
      <w:r w:rsidR="0076306B" w:rsidRPr="003E7D80">
        <w:rPr>
          <w:rFonts w:ascii="David" w:hAnsi="David" w:cs="David"/>
          <w:rtl/>
        </w:rPr>
        <w:t>בעל ניסיון בניהול צוות של 3 אנשי מקצוע שונים</w:t>
      </w:r>
      <w:r w:rsidR="005B010B" w:rsidRPr="003E7D80">
        <w:rPr>
          <w:rFonts w:ascii="David" w:hAnsi="David" w:cs="David" w:hint="cs"/>
          <w:rtl/>
        </w:rPr>
        <w:t xml:space="preserve"> לפחות</w:t>
      </w:r>
      <w:r w:rsidR="0076306B" w:rsidRPr="003E7D80">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3E7D80">
        <w:rPr>
          <w:rFonts w:ascii="David" w:hAnsi="David" w:cs="David" w:hint="cs"/>
          <w:rtl/>
        </w:rPr>
        <w:t>, כמפורט</w:t>
      </w:r>
      <w:r w:rsidRPr="003E7D80">
        <w:rPr>
          <w:rFonts w:ascii="David" w:hAnsi="David" w:cs="David" w:hint="cs"/>
          <w:rtl/>
        </w:rPr>
        <w:t xml:space="preserve"> להלן</w:t>
      </w:r>
      <w:r w:rsidR="003E7D80">
        <w:rPr>
          <w:rFonts w:ascii="David" w:hAnsi="David" w:cs="David" w:hint="cs"/>
          <w:rtl/>
        </w:rPr>
        <w:t xml:space="preserve"> (יש לציין לפחות 3 אנשי מקצוע)</w:t>
      </w:r>
      <w:r w:rsidRPr="003E7D80">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14:paraId="41E6E04B" w14:textId="77777777" w:rsidTr="00A11399">
        <w:tc>
          <w:tcPr>
            <w:tcW w:w="2524" w:type="dxa"/>
          </w:tcPr>
          <w:p w14:paraId="702BB9F5"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שם איש צוות</w:t>
            </w:r>
            <w:r w:rsidR="00A11399">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76306B" w:rsidRDefault="00A11399" w:rsidP="0076306B">
            <w:pPr>
              <w:spacing w:before="120" w:after="120" w:line="276" w:lineRule="auto"/>
              <w:rPr>
                <w:rFonts w:ascii="David" w:hAnsi="David" w:cs="David"/>
                <w:sz w:val="22"/>
                <w:szCs w:val="22"/>
                <w:rtl/>
              </w:rPr>
            </w:pPr>
            <w:r>
              <w:rPr>
                <w:rFonts w:ascii="David" w:hAnsi="David" w:cs="David" w:hint="cs"/>
                <w:sz w:val="22"/>
                <w:szCs w:val="22"/>
                <w:rtl/>
              </w:rPr>
              <w:t>סוג ה</w:t>
            </w:r>
            <w:r w:rsidR="0076306B" w:rsidRPr="0076306B">
              <w:rPr>
                <w:rFonts w:ascii="David" w:hAnsi="David" w:cs="David" w:hint="cs"/>
                <w:sz w:val="22"/>
                <w:szCs w:val="22"/>
                <w:rtl/>
              </w:rPr>
              <w:t xml:space="preserve">שירות מוכר </w:t>
            </w:r>
            <w:r w:rsidR="005B010B">
              <w:rPr>
                <w:rFonts w:ascii="David" w:hAnsi="David" w:cs="David" w:hint="cs"/>
                <w:sz w:val="22"/>
                <w:szCs w:val="22"/>
                <w:rtl/>
              </w:rPr>
              <w:t>שסופק על ידי איש צוות</w:t>
            </w:r>
            <w:r w:rsidR="0076306B" w:rsidRPr="0076306B">
              <w:rPr>
                <w:rFonts w:ascii="David" w:hAnsi="David" w:cs="David" w:hint="cs"/>
                <w:sz w:val="22"/>
                <w:szCs w:val="22"/>
                <w:rtl/>
              </w:rPr>
              <w:t xml:space="preserve"> (מתוך רשימה </w:t>
            </w:r>
            <w:r>
              <w:rPr>
                <w:rFonts w:ascii="David" w:hAnsi="David" w:cs="David" w:hint="cs"/>
                <w:sz w:val="22"/>
                <w:szCs w:val="22"/>
                <w:rtl/>
              </w:rPr>
              <w:t xml:space="preserve">השירותים בהגדרת "שירות מוכר" </w:t>
            </w:r>
            <w:r w:rsidR="0076306B" w:rsidRPr="0076306B">
              <w:rPr>
                <w:rFonts w:ascii="David" w:hAnsi="David" w:cs="David" w:hint="cs"/>
                <w:sz w:val="22"/>
                <w:szCs w:val="22"/>
                <w:rtl/>
              </w:rPr>
              <w:t>שבסעיף 0.5.3</w:t>
            </w:r>
            <w:r>
              <w:rPr>
                <w:rFonts w:ascii="David" w:hAnsi="David" w:cs="David" w:hint="cs"/>
                <w:sz w:val="22"/>
                <w:szCs w:val="22"/>
                <w:rtl/>
              </w:rPr>
              <w:t xml:space="preserve"> למכרז</w:t>
            </w:r>
            <w:r w:rsidR="0076306B" w:rsidRPr="0076306B">
              <w:rPr>
                <w:rFonts w:ascii="David" w:hAnsi="David" w:cs="David" w:hint="cs"/>
                <w:sz w:val="22"/>
                <w:szCs w:val="22"/>
                <w:rtl/>
              </w:rPr>
              <w:t>)</w:t>
            </w:r>
          </w:p>
        </w:tc>
        <w:tc>
          <w:tcPr>
            <w:tcW w:w="2693" w:type="dxa"/>
          </w:tcPr>
          <w:p w14:paraId="3DAAA56A" w14:textId="77777777" w:rsidR="003E7D80" w:rsidRDefault="00A11399" w:rsidP="0076306B">
            <w:pPr>
              <w:spacing w:before="120" w:after="120" w:line="276" w:lineRule="auto"/>
              <w:rPr>
                <w:rFonts w:ascii="David" w:hAnsi="David" w:cs="David"/>
                <w:sz w:val="22"/>
                <w:szCs w:val="22"/>
                <w:rtl/>
              </w:rPr>
            </w:pPr>
            <w:r>
              <w:rPr>
                <w:rFonts w:ascii="David" w:hAnsi="David" w:cs="David" w:hint="cs"/>
                <w:sz w:val="22"/>
                <w:szCs w:val="22"/>
                <w:rtl/>
              </w:rPr>
              <w:t>פרטי ה</w:t>
            </w:r>
            <w:r w:rsidR="0076306B" w:rsidRPr="0076306B">
              <w:rPr>
                <w:rFonts w:ascii="David" w:hAnsi="David" w:cs="David" w:hint="cs"/>
                <w:sz w:val="22"/>
                <w:szCs w:val="22"/>
                <w:rtl/>
              </w:rPr>
              <w:t xml:space="preserve">לקוח </w:t>
            </w:r>
            <w:r w:rsidR="005B010B">
              <w:rPr>
                <w:rFonts w:ascii="David" w:hAnsi="David" w:cs="David" w:hint="cs"/>
                <w:sz w:val="22"/>
                <w:szCs w:val="22"/>
                <w:rtl/>
              </w:rPr>
              <w:t>לו</w:t>
            </w:r>
            <w:r w:rsidR="0076306B" w:rsidRPr="0076306B">
              <w:rPr>
                <w:rFonts w:ascii="David" w:hAnsi="David" w:cs="David" w:hint="cs"/>
                <w:sz w:val="22"/>
                <w:szCs w:val="22"/>
                <w:rtl/>
              </w:rPr>
              <w:t xml:space="preserve"> </w:t>
            </w:r>
            <w:r w:rsidR="005B010B">
              <w:rPr>
                <w:rFonts w:ascii="David" w:hAnsi="David" w:cs="David" w:hint="cs"/>
                <w:sz w:val="22"/>
                <w:szCs w:val="22"/>
                <w:rtl/>
              </w:rPr>
              <w:t>ניתן</w:t>
            </w:r>
            <w:r w:rsidR="0076306B" w:rsidRPr="0076306B">
              <w:rPr>
                <w:rFonts w:ascii="David" w:hAnsi="David" w:cs="David" w:hint="cs"/>
                <w:sz w:val="22"/>
                <w:szCs w:val="22"/>
                <w:rtl/>
              </w:rPr>
              <w:t xml:space="preserve"> השירות</w:t>
            </w:r>
            <w:r>
              <w:rPr>
                <w:rFonts w:ascii="David" w:hAnsi="David" w:cs="David" w:hint="cs"/>
                <w:sz w:val="22"/>
                <w:szCs w:val="22"/>
                <w:rtl/>
              </w:rPr>
              <w:t xml:space="preserve"> על ידי איש הצוות</w:t>
            </w:r>
            <w:r w:rsidR="00B2699E">
              <w:rPr>
                <w:rFonts w:ascii="David" w:hAnsi="David" w:cs="David" w:hint="cs"/>
                <w:sz w:val="22"/>
                <w:szCs w:val="22"/>
                <w:rtl/>
              </w:rPr>
              <w:t xml:space="preserve"> </w:t>
            </w:r>
          </w:p>
          <w:p w14:paraId="56989E96" w14:textId="77777777" w:rsidR="0076306B" w:rsidRPr="0076306B" w:rsidRDefault="003E7D80" w:rsidP="0076306B">
            <w:pPr>
              <w:spacing w:before="120" w:after="120" w:line="276" w:lineRule="auto"/>
              <w:rPr>
                <w:rFonts w:ascii="David" w:hAnsi="David" w:cs="David"/>
                <w:sz w:val="22"/>
                <w:szCs w:val="22"/>
                <w:rtl/>
              </w:rPr>
            </w:pPr>
            <w:r>
              <w:rPr>
                <w:rFonts w:ascii="David" w:hAnsi="David" w:cs="David" w:hint="cs"/>
                <w:sz w:val="22"/>
                <w:szCs w:val="22"/>
                <w:rtl/>
              </w:rPr>
              <w:t>(שם, תפקיד וטלפון)</w:t>
            </w:r>
          </w:p>
        </w:tc>
        <w:tc>
          <w:tcPr>
            <w:tcW w:w="1415" w:type="dxa"/>
          </w:tcPr>
          <w:p w14:paraId="3808BA7B"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 xml:space="preserve">היקף השעות </w:t>
            </w:r>
            <w:r w:rsidR="00A11399">
              <w:rPr>
                <w:rFonts w:ascii="David" w:hAnsi="David" w:cs="David" w:hint="cs"/>
                <w:sz w:val="22"/>
                <w:szCs w:val="22"/>
                <w:rtl/>
              </w:rPr>
              <w:t xml:space="preserve">של איש הצוות </w:t>
            </w:r>
          </w:p>
        </w:tc>
      </w:tr>
      <w:tr w:rsidR="0076306B" w14:paraId="3C64CADB" w14:textId="77777777" w:rsidTr="00A11399">
        <w:tc>
          <w:tcPr>
            <w:tcW w:w="2524" w:type="dxa"/>
          </w:tcPr>
          <w:p w14:paraId="51376E65" w14:textId="77777777" w:rsidR="0076306B" w:rsidRDefault="0076306B" w:rsidP="0076306B">
            <w:pPr>
              <w:spacing w:before="120" w:after="120" w:line="276" w:lineRule="auto"/>
              <w:rPr>
                <w:rFonts w:ascii="David" w:hAnsi="David" w:cs="David"/>
                <w:rtl/>
              </w:rPr>
            </w:pPr>
          </w:p>
        </w:tc>
        <w:tc>
          <w:tcPr>
            <w:tcW w:w="3260" w:type="dxa"/>
          </w:tcPr>
          <w:p w14:paraId="5692E7AA" w14:textId="77777777" w:rsidR="0076306B" w:rsidRDefault="0076306B" w:rsidP="0076306B">
            <w:pPr>
              <w:spacing w:before="120" w:after="120" w:line="276" w:lineRule="auto"/>
              <w:rPr>
                <w:rFonts w:ascii="David" w:hAnsi="David" w:cs="David"/>
                <w:rtl/>
              </w:rPr>
            </w:pPr>
          </w:p>
        </w:tc>
        <w:tc>
          <w:tcPr>
            <w:tcW w:w="2693" w:type="dxa"/>
          </w:tcPr>
          <w:p w14:paraId="5CCE4FD4" w14:textId="77777777" w:rsidR="0076306B" w:rsidRDefault="0076306B" w:rsidP="0076306B">
            <w:pPr>
              <w:spacing w:before="120" w:after="120" w:line="276" w:lineRule="auto"/>
              <w:rPr>
                <w:rFonts w:ascii="David" w:hAnsi="David" w:cs="David"/>
                <w:rtl/>
              </w:rPr>
            </w:pPr>
          </w:p>
        </w:tc>
        <w:tc>
          <w:tcPr>
            <w:tcW w:w="1415" w:type="dxa"/>
          </w:tcPr>
          <w:p w14:paraId="71D96782" w14:textId="77777777" w:rsidR="0076306B" w:rsidRDefault="0076306B" w:rsidP="0076306B">
            <w:pPr>
              <w:spacing w:before="120" w:after="120" w:line="276" w:lineRule="auto"/>
              <w:rPr>
                <w:rFonts w:ascii="David" w:hAnsi="David" w:cs="David"/>
                <w:rtl/>
              </w:rPr>
            </w:pPr>
          </w:p>
        </w:tc>
      </w:tr>
      <w:tr w:rsidR="0076306B" w14:paraId="63D532EF" w14:textId="77777777" w:rsidTr="00A11399">
        <w:tc>
          <w:tcPr>
            <w:tcW w:w="2524" w:type="dxa"/>
          </w:tcPr>
          <w:p w14:paraId="01C70B4E" w14:textId="77777777" w:rsidR="0076306B" w:rsidRDefault="0076306B" w:rsidP="0076306B">
            <w:pPr>
              <w:spacing w:before="120" w:after="120" w:line="276" w:lineRule="auto"/>
              <w:rPr>
                <w:rFonts w:ascii="David" w:hAnsi="David" w:cs="David"/>
                <w:rtl/>
              </w:rPr>
            </w:pPr>
          </w:p>
        </w:tc>
        <w:tc>
          <w:tcPr>
            <w:tcW w:w="3260" w:type="dxa"/>
          </w:tcPr>
          <w:p w14:paraId="4C095759" w14:textId="77777777" w:rsidR="0076306B" w:rsidRDefault="0076306B" w:rsidP="0076306B">
            <w:pPr>
              <w:spacing w:before="120" w:after="120" w:line="276" w:lineRule="auto"/>
              <w:rPr>
                <w:rFonts w:ascii="David" w:hAnsi="David" w:cs="David"/>
                <w:rtl/>
              </w:rPr>
            </w:pPr>
          </w:p>
        </w:tc>
        <w:tc>
          <w:tcPr>
            <w:tcW w:w="2693" w:type="dxa"/>
          </w:tcPr>
          <w:p w14:paraId="1D68CB07" w14:textId="77777777" w:rsidR="0076306B" w:rsidRDefault="0076306B" w:rsidP="0076306B">
            <w:pPr>
              <w:spacing w:before="120" w:after="120" w:line="276" w:lineRule="auto"/>
              <w:rPr>
                <w:rFonts w:ascii="David" w:hAnsi="David" w:cs="David"/>
                <w:rtl/>
              </w:rPr>
            </w:pPr>
          </w:p>
        </w:tc>
        <w:tc>
          <w:tcPr>
            <w:tcW w:w="1415" w:type="dxa"/>
          </w:tcPr>
          <w:p w14:paraId="58417FEB" w14:textId="77777777" w:rsidR="0076306B" w:rsidRDefault="0076306B" w:rsidP="0076306B">
            <w:pPr>
              <w:spacing w:before="120" w:after="120" w:line="276" w:lineRule="auto"/>
              <w:rPr>
                <w:rFonts w:ascii="David" w:hAnsi="David" w:cs="David"/>
                <w:rtl/>
              </w:rPr>
            </w:pPr>
          </w:p>
        </w:tc>
      </w:tr>
      <w:tr w:rsidR="0076306B" w14:paraId="3FFE8196" w14:textId="77777777" w:rsidTr="00A11399">
        <w:tc>
          <w:tcPr>
            <w:tcW w:w="2524" w:type="dxa"/>
          </w:tcPr>
          <w:p w14:paraId="050FEF7E" w14:textId="77777777" w:rsidR="0076306B" w:rsidRDefault="0076306B" w:rsidP="0076306B">
            <w:pPr>
              <w:spacing w:before="120" w:after="120" w:line="276" w:lineRule="auto"/>
              <w:rPr>
                <w:rFonts w:ascii="David" w:hAnsi="David" w:cs="David"/>
                <w:rtl/>
              </w:rPr>
            </w:pPr>
          </w:p>
        </w:tc>
        <w:tc>
          <w:tcPr>
            <w:tcW w:w="3260" w:type="dxa"/>
          </w:tcPr>
          <w:p w14:paraId="4F636121" w14:textId="77777777" w:rsidR="0076306B" w:rsidRDefault="0076306B" w:rsidP="0076306B">
            <w:pPr>
              <w:spacing w:before="120" w:after="120" w:line="276" w:lineRule="auto"/>
              <w:rPr>
                <w:rFonts w:ascii="David" w:hAnsi="David" w:cs="David"/>
                <w:rtl/>
              </w:rPr>
            </w:pPr>
          </w:p>
        </w:tc>
        <w:tc>
          <w:tcPr>
            <w:tcW w:w="2693" w:type="dxa"/>
          </w:tcPr>
          <w:p w14:paraId="32921D35" w14:textId="77777777" w:rsidR="0076306B" w:rsidRDefault="0076306B" w:rsidP="0076306B">
            <w:pPr>
              <w:spacing w:before="120" w:after="120" w:line="276" w:lineRule="auto"/>
              <w:rPr>
                <w:rFonts w:ascii="David" w:hAnsi="David" w:cs="David"/>
                <w:rtl/>
              </w:rPr>
            </w:pPr>
          </w:p>
        </w:tc>
        <w:tc>
          <w:tcPr>
            <w:tcW w:w="1415" w:type="dxa"/>
          </w:tcPr>
          <w:p w14:paraId="2A775B83" w14:textId="77777777" w:rsidR="0076306B" w:rsidRDefault="0076306B" w:rsidP="0076306B">
            <w:pPr>
              <w:spacing w:before="120" w:after="120" w:line="276" w:lineRule="auto"/>
              <w:rPr>
                <w:rFonts w:ascii="David" w:hAnsi="David" w:cs="David"/>
                <w:rtl/>
              </w:rPr>
            </w:pPr>
          </w:p>
        </w:tc>
      </w:tr>
      <w:tr w:rsidR="0076306B" w14:paraId="2F4C0DE2" w14:textId="77777777" w:rsidTr="00A11399">
        <w:tc>
          <w:tcPr>
            <w:tcW w:w="2524" w:type="dxa"/>
          </w:tcPr>
          <w:p w14:paraId="21BE3EE5" w14:textId="77777777" w:rsidR="0076306B" w:rsidRDefault="0076306B" w:rsidP="0076306B">
            <w:pPr>
              <w:spacing w:before="120" w:after="120" w:line="276" w:lineRule="auto"/>
              <w:rPr>
                <w:rFonts w:ascii="David" w:hAnsi="David" w:cs="David"/>
                <w:rtl/>
              </w:rPr>
            </w:pPr>
          </w:p>
        </w:tc>
        <w:tc>
          <w:tcPr>
            <w:tcW w:w="3260" w:type="dxa"/>
          </w:tcPr>
          <w:p w14:paraId="1A7FA425" w14:textId="77777777" w:rsidR="0076306B" w:rsidRDefault="0076306B" w:rsidP="0076306B">
            <w:pPr>
              <w:spacing w:before="120" w:after="120" w:line="276" w:lineRule="auto"/>
              <w:rPr>
                <w:rFonts w:ascii="David" w:hAnsi="David" w:cs="David"/>
                <w:rtl/>
              </w:rPr>
            </w:pPr>
          </w:p>
        </w:tc>
        <w:tc>
          <w:tcPr>
            <w:tcW w:w="2693" w:type="dxa"/>
          </w:tcPr>
          <w:p w14:paraId="2DC8E7D3" w14:textId="77777777" w:rsidR="0076306B" w:rsidRDefault="0076306B" w:rsidP="0076306B">
            <w:pPr>
              <w:spacing w:before="120" w:after="120" w:line="276" w:lineRule="auto"/>
              <w:rPr>
                <w:rFonts w:ascii="David" w:hAnsi="David" w:cs="David"/>
                <w:rtl/>
              </w:rPr>
            </w:pPr>
          </w:p>
        </w:tc>
        <w:tc>
          <w:tcPr>
            <w:tcW w:w="1415" w:type="dxa"/>
          </w:tcPr>
          <w:p w14:paraId="0F724EF7" w14:textId="77777777" w:rsidR="0076306B" w:rsidRDefault="0076306B" w:rsidP="0076306B">
            <w:pPr>
              <w:spacing w:before="120" w:after="120" w:line="276" w:lineRule="auto"/>
              <w:rPr>
                <w:rFonts w:ascii="David" w:hAnsi="David" w:cs="David"/>
                <w:rtl/>
              </w:rPr>
            </w:pPr>
          </w:p>
        </w:tc>
      </w:tr>
      <w:tr w:rsidR="0076306B" w14:paraId="7B15753A" w14:textId="77777777" w:rsidTr="00A11399">
        <w:tc>
          <w:tcPr>
            <w:tcW w:w="2524" w:type="dxa"/>
          </w:tcPr>
          <w:p w14:paraId="13BD5AC4" w14:textId="77777777" w:rsidR="0076306B" w:rsidRDefault="0076306B" w:rsidP="0076306B">
            <w:pPr>
              <w:spacing w:before="120" w:after="120" w:line="276" w:lineRule="auto"/>
              <w:rPr>
                <w:rFonts w:ascii="David" w:hAnsi="David" w:cs="David"/>
                <w:rtl/>
              </w:rPr>
            </w:pPr>
          </w:p>
        </w:tc>
        <w:tc>
          <w:tcPr>
            <w:tcW w:w="3260" w:type="dxa"/>
          </w:tcPr>
          <w:p w14:paraId="624FC580" w14:textId="77777777" w:rsidR="0076306B" w:rsidRDefault="0076306B" w:rsidP="0076306B">
            <w:pPr>
              <w:spacing w:before="120" w:after="120" w:line="276" w:lineRule="auto"/>
              <w:rPr>
                <w:rFonts w:ascii="David" w:hAnsi="David" w:cs="David"/>
                <w:rtl/>
              </w:rPr>
            </w:pPr>
          </w:p>
        </w:tc>
        <w:tc>
          <w:tcPr>
            <w:tcW w:w="2693" w:type="dxa"/>
          </w:tcPr>
          <w:p w14:paraId="2958B776" w14:textId="77777777" w:rsidR="0076306B" w:rsidRDefault="0076306B" w:rsidP="0076306B">
            <w:pPr>
              <w:spacing w:before="120" w:after="120" w:line="276" w:lineRule="auto"/>
              <w:rPr>
                <w:rFonts w:ascii="David" w:hAnsi="David" w:cs="David"/>
                <w:rtl/>
              </w:rPr>
            </w:pPr>
          </w:p>
        </w:tc>
        <w:tc>
          <w:tcPr>
            <w:tcW w:w="1415" w:type="dxa"/>
          </w:tcPr>
          <w:p w14:paraId="4B82FC4A" w14:textId="77777777" w:rsidR="0076306B" w:rsidRDefault="0076306B" w:rsidP="0076306B">
            <w:pPr>
              <w:spacing w:before="120" w:after="120" w:line="276" w:lineRule="auto"/>
              <w:rPr>
                <w:rFonts w:ascii="David" w:hAnsi="David" w:cs="David"/>
                <w:rtl/>
              </w:rPr>
            </w:pPr>
          </w:p>
        </w:tc>
      </w:tr>
    </w:tbl>
    <w:p w14:paraId="013F23D1" w14:textId="77777777" w:rsidR="0076306B" w:rsidRPr="0076306B" w:rsidRDefault="0076306B" w:rsidP="0076306B">
      <w:pPr>
        <w:spacing w:before="120" w:after="200" w:line="276" w:lineRule="auto"/>
        <w:ind w:left="360"/>
        <w:rPr>
          <w:rFonts w:ascii="David" w:hAnsi="David" w:cs="David"/>
        </w:rPr>
      </w:pPr>
    </w:p>
    <w:p w14:paraId="6E4DB235" w14:textId="77777777" w:rsidR="00362C50"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3E7D80" w14:paraId="53664F27" w14:textId="77777777" w:rsidTr="00DE4811">
        <w:tc>
          <w:tcPr>
            <w:tcW w:w="5127" w:type="dxa"/>
          </w:tcPr>
          <w:p w14:paraId="35BA9EAE" w14:textId="77777777" w:rsidR="003E7D80" w:rsidRPr="003E7D80" w:rsidRDefault="003E7D80" w:rsidP="00DE4811">
            <w:pPr>
              <w:spacing w:before="120" w:after="0" w:line="360" w:lineRule="auto"/>
              <w:rPr>
                <w:rFonts w:ascii="David" w:hAnsi="David" w:cs="David"/>
                <w:noProof/>
                <w:sz w:val="22"/>
                <w:szCs w:val="22"/>
                <w:rtl/>
                <w:lang w:eastAsia="he-IL"/>
              </w:rPr>
            </w:pPr>
            <w:r w:rsidRPr="003E7D80">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D974DF" w:rsidRDefault="0076306B">
      <w:pPr>
        <w:numPr>
          <w:ilvl w:val="1"/>
          <w:numId w:val="70"/>
        </w:numPr>
        <w:spacing w:before="120" w:after="0" w:line="360" w:lineRule="auto"/>
        <w:ind w:left="902" w:hanging="630"/>
        <w:rPr>
          <w:rFonts w:ascii="David" w:hAnsi="David" w:cs="David"/>
          <w:rtl/>
        </w:rPr>
      </w:pPr>
      <w:r>
        <w:rPr>
          <w:rFonts w:ascii="David" w:hAnsi="David" w:cs="David" w:hint="cs"/>
          <w:rtl/>
        </w:rPr>
        <w:t xml:space="preserve">לקביעת ניקוד המציע לפי </w:t>
      </w:r>
      <w:r w:rsidR="005B010B">
        <w:rPr>
          <w:rFonts w:ascii="David" w:hAnsi="David" w:cs="David" w:hint="cs"/>
          <w:rtl/>
        </w:rPr>
        <w:t xml:space="preserve">שורה 3 לטבלת אמות המידה </w:t>
      </w:r>
      <w:r w:rsidR="003E7D80">
        <w:rPr>
          <w:rFonts w:ascii="David" w:hAnsi="David" w:cs="David" w:hint="cs"/>
          <w:rtl/>
        </w:rPr>
        <w:t xml:space="preserve">בסעיף 0.15 למכרז, </w:t>
      </w:r>
      <w:r w:rsidR="005B010B">
        <w:rPr>
          <w:rFonts w:ascii="David" w:hAnsi="David" w:cs="David" w:hint="cs"/>
          <w:rtl/>
        </w:rPr>
        <w:t>מצהיר המציע כי</w:t>
      </w:r>
      <w:r w:rsidR="00B2699E">
        <w:rPr>
          <w:rFonts w:ascii="David" w:hAnsi="David" w:cs="David" w:hint="cs"/>
          <w:rtl/>
        </w:rPr>
        <w:t xml:space="preserve"> </w:t>
      </w:r>
      <w:r w:rsidR="005B010B">
        <w:rPr>
          <w:rFonts w:ascii="David" w:hAnsi="David" w:cs="David" w:hint="cs"/>
          <w:rtl/>
        </w:rPr>
        <w:t xml:space="preserve">ניהל </w:t>
      </w:r>
      <w:r w:rsidR="003E7D80">
        <w:rPr>
          <w:rFonts w:ascii="David" w:hAnsi="David" w:cs="David" w:hint="cs"/>
          <w:rtl/>
        </w:rPr>
        <w:t>"</w:t>
      </w:r>
      <w:r w:rsidR="005B010B">
        <w:rPr>
          <w:rFonts w:ascii="David" w:hAnsi="David" w:cs="David" w:hint="cs"/>
          <w:rtl/>
        </w:rPr>
        <w:t>שירותים מוכרים</w:t>
      </w:r>
      <w:r w:rsidR="003E7D80">
        <w:rPr>
          <w:rFonts w:ascii="David" w:hAnsi="David" w:cs="David" w:hint="cs"/>
          <w:rtl/>
        </w:rPr>
        <w:t>"</w:t>
      </w:r>
      <w:r w:rsidR="005B010B">
        <w:rPr>
          <w:rFonts w:ascii="David" w:hAnsi="David" w:cs="David" w:hint="cs"/>
          <w:rtl/>
        </w:rPr>
        <w:t xml:space="preserve"> בעלי </w:t>
      </w:r>
      <w:r w:rsidR="003E7D80">
        <w:rPr>
          <w:rFonts w:ascii="David" w:hAnsi="David" w:cs="David" w:hint="cs"/>
          <w:rtl/>
        </w:rPr>
        <w:t>"</w:t>
      </w:r>
      <w:r w:rsidR="005B010B">
        <w:rPr>
          <w:rFonts w:ascii="David" w:hAnsi="David" w:cs="David" w:hint="cs"/>
          <w:rtl/>
        </w:rPr>
        <w:t xml:space="preserve">מאפיינים </w:t>
      </w:r>
      <w:proofErr w:type="spellStart"/>
      <w:r w:rsidR="005B010B">
        <w:rPr>
          <w:rFonts w:ascii="David" w:hAnsi="David" w:cs="David" w:hint="cs"/>
          <w:rtl/>
        </w:rPr>
        <w:t>יחודיים</w:t>
      </w:r>
      <w:proofErr w:type="spellEnd"/>
      <w:r w:rsidR="003E7D80">
        <w:rPr>
          <w:rFonts w:ascii="David" w:hAnsi="David" w:cs="David" w:hint="cs"/>
          <w:rtl/>
        </w:rPr>
        <w:t xml:space="preserve">" </w:t>
      </w:r>
      <w:r w:rsidR="005B010B">
        <w:rPr>
          <w:rFonts w:ascii="David" w:hAnsi="David" w:cs="David" w:hint="cs"/>
          <w:rtl/>
        </w:rPr>
        <w:t>כמפורט להלן</w:t>
      </w:r>
      <w:r w:rsidR="00054FD3" w:rsidRPr="00D974DF">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51D74" w14:paraId="4324CCE8" w14:textId="77777777" w:rsidTr="00AF53B2">
        <w:tc>
          <w:tcPr>
            <w:tcW w:w="3179" w:type="dxa"/>
          </w:tcPr>
          <w:p w14:paraId="2DE1D8C5" w14:textId="77777777" w:rsidR="0099714C" w:rsidRPr="0099714C"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99714C">
              <w:rPr>
                <w:rFonts w:ascii="David" w:eastAsia="David" w:hAnsi="David" w:cs="David" w:hint="cs"/>
                <w:color w:val="000000"/>
                <w:rtl/>
              </w:rPr>
              <w:t xml:space="preserve">שירות מוכר בעל מאפיין </w:t>
            </w:r>
            <w:proofErr w:type="spellStart"/>
            <w:r w:rsidRPr="0099714C">
              <w:rPr>
                <w:rFonts w:ascii="David" w:eastAsia="David" w:hAnsi="David" w:cs="David" w:hint="cs"/>
                <w:color w:val="000000"/>
                <w:rtl/>
              </w:rPr>
              <w:t>יחודי</w:t>
            </w:r>
            <w:proofErr w:type="spellEnd"/>
          </w:p>
        </w:tc>
        <w:tc>
          <w:tcPr>
            <w:tcW w:w="1448" w:type="dxa"/>
          </w:tcPr>
          <w:p w14:paraId="4C45B84F" w14:textId="77777777" w:rsidR="0099714C" w:rsidRPr="0099714C"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99714C">
              <w:rPr>
                <w:rFonts w:ascii="David" w:eastAsia="David" w:hAnsi="David" w:cs="David" w:hint="cs"/>
                <w:color w:val="000000"/>
                <w:rtl/>
              </w:rPr>
              <w:t xml:space="preserve">מספר </w:t>
            </w:r>
            <w:r w:rsidR="000473EC">
              <w:rPr>
                <w:rFonts w:ascii="David" w:eastAsia="David" w:hAnsi="David" w:cs="David" w:hint="cs"/>
                <w:color w:val="000000"/>
                <w:rtl/>
              </w:rPr>
              <w:t>שיר</w:t>
            </w:r>
            <w:r w:rsidR="00643A91">
              <w:rPr>
                <w:rFonts w:ascii="David" w:eastAsia="David" w:hAnsi="David" w:cs="David" w:hint="cs"/>
                <w:color w:val="000000"/>
                <w:rtl/>
              </w:rPr>
              <w:t>ו</w:t>
            </w:r>
            <w:r w:rsidR="000473EC">
              <w:rPr>
                <w:rFonts w:ascii="David" w:eastAsia="David" w:hAnsi="David" w:cs="David" w:hint="cs"/>
                <w:color w:val="000000"/>
                <w:rtl/>
              </w:rPr>
              <w:t xml:space="preserve">תים מוכרים בהם נכלל אחד המאפיינים </w:t>
            </w:r>
            <w:r w:rsidR="001029B9">
              <w:rPr>
                <w:rFonts w:ascii="David" w:eastAsia="David" w:hAnsi="David" w:cs="David" w:hint="cs"/>
                <w:color w:val="000000"/>
                <w:rtl/>
              </w:rPr>
              <w:t xml:space="preserve">המיוחדים </w:t>
            </w:r>
            <w:r w:rsidR="000473EC">
              <w:rPr>
                <w:rFonts w:ascii="David" w:eastAsia="David" w:hAnsi="David" w:cs="David" w:hint="cs"/>
                <w:color w:val="000000"/>
                <w:rtl/>
              </w:rPr>
              <w:t>להלן</w:t>
            </w:r>
            <w:r w:rsidR="001029B9">
              <w:rPr>
                <w:rFonts w:ascii="David" w:eastAsia="David" w:hAnsi="David" w:cs="David" w:hint="cs"/>
                <w:color w:val="000000"/>
                <w:rtl/>
              </w:rPr>
              <w:t xml:space="preserve"> (ככל ואין להשאיר ריק)</w:t>
            </w:r>
          </w:p>
        </w:tc>
        <w:tc>
          <w:tcPr>
            <w:tcW w:w="4670" w:type="dxa"/>
          </w:tcPr>
          <w:p w14:paraId="29BC9820" w14:textId="77777777" w:rsidR="0099714C" w:rsidRPr="0099714C"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Pr>
                <w:rFonts w:ascii="David" w:eastAsia="David" w:hAnsi="David" w:cs="David" w:hint="cs"/>
                <w:color w:val="000000"/>
                <w:rtl/>
              </w:rPr>
              <w:t xml:space="preserve">פירוט </w:t>
            </w:r>
            <w:r w:rsidR="0099714C" w:rsidRPr="0099714C">
              <w:rPr>
                <w:rFonts w:ascii="David" w:eastAsia="David" w:hAnsi="David" w:cs="David" w:hint="cs"/>
                <w:color w:val="000000"/>
                <w:rtl/>
              </w:rPr>
              <w:t>לקוחות להם ניתן השירות</w:t>
            </w:r>
            <w:r w:rsidR="0099714C">
              <w:rPr>
                <w:rFonts w:ascii="David" w:eastAsia="David" w:hAnsi="David" w:cs="David" w:hint="cs"/>
                <w:color w:val="000000"/>
                <w:rtl/>
              </w:rPr>
              <w:t xml:space="preserve"> (בסוגריים בשם הלקוח יצוינו תא</w:t>
            </w:r>
            <w:r w:rsidR="000473EC">
              <w:rPr>
                <w:rFonts w:ascii="David" w:eastAsia="David" w:hAnsi="David" w:cs="David" w:hint="cs"/>
                <w:color w:val="000000"/>
                <w:rtl/>
              </w:rPr>
              <w:t xml:space="preserve">ריכי </w:t>
            </w:r>
            <w:r w:rsidR="0099714C">
              <w:rPr>
                <w:rFonts w:ascii="David" w:eastAsia="David" w:hAnsi="David" w:cs="David" w:hint="cs"/>
                <w:color w:val="000000"/>
                <w:rtl/>
              </w:rPr>
              <w:t xml:space="preserve"> מתן השירות)</w:t>
            </w:r>
          </w:p>
        </w:tc>
      </w:tr>
      <w:tr w:rsidR="0099714C" w:rsidRPr="0035638F" w14:paraId="200E114E" w14:textId="77777777" w:rsidTr="00AF53B2">
        <w:tc>
          <w:tcPr>
            <w:tcW w:w="3179" w:type="dxa"/>
          </w:tcPr>
          <w:p w14:paraId="75D5AC7B" w14:textId="5D737BAE"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3E7D80">
              <w:rPr>
                <w:rFonts w:ascii="David" w:eastAsia="David" w:hAnsi="David" w:cs="David" w:hint="cs"/>
                <w:color w:val="000000"/>
                <w:rtl/>
              </w:rPr>
              <w:t>ניסיון</w:t>
            </w:r>
            <w:r w:rsidR="000473EC">
              <w:rPr>
                <w:rFonts w:ascii="David" w:eastAsia="David" w:hAnsi="David" w:cs="David" w:hint="cs"/>
                <w:color w:val="000000"/>
                <w:rtl/>
              </w:rPr>
              <w:t xml:space="preserve"> </w:t>
            </w:r>
            <w:r w:rsidRPr="003E7D80">
              <w:rPr>
                <w:rFonts w:ascii="David" w:eastAsia="David" w:hAnsi="David" w:cs="David" w:hint="cs"/>
                <w:color w:val="000000"/>
                <w:rtl/>
              </w:rPr>
              <w:t>ב</w:t>
            </w:r>
            <w:r w:rsidRPr="003E7D80">
              <w:rPr>
                <w:rFonts w:ascii="David" w:eastAsia="David" w:hAnsi="David" w:cs="David"/>
                <w:color w:val="000000"/>
                <w:rtl/>
              </w:rPr>
              <w:t xml:space="preserve">מתן שירותי תחזוקה לשרת </w:t>
            </w:r>
            <w:r w:rsidRPr="003E7D80">
              <w:rPr>
                <w:rFonts w:ascii="David" w:eastAsia="David" w:hAnsi="David" w:cs="David"/>
                <w:color w:val="000000"/>
              </w:rPr>
              <w:t>DGX NVIDIA</w:t>
            </w:r>
            <w:r w:rsidRPr="003E7D80">
              <w:rPr>
                <w:rFonts w:ascii="David" w:eastAsia="David" w:hAnsi="David" w:cs="David"/>
                <w:color w:val="000000"/>
                <w:rtl/>
              </w:rPr>
              <w:t xml:space="preserve"> בסביבת </w:t>
            </w:r>
            <w:r w:rsidRPr="003E7D80">
              <w:rPr>
                <w:rFonts w:ascii="David" w:eastAsia="David" w:hAnsi="David" w:cs="David"/>
                <w:color w:val="000000"/>
              </w:rPr>
              <w:t>GCP</w:t>
            </w:r>
            <w:r w:rsidRPr="003E7D80">
              <w:rPr>
                <w:rFonts w:ascii="David" w:eastAsia="Calibri" w:hAnsi="David" w:cs="David"/>
                <w:color w:val="000000"/>
              </w:rPr>
              <w:t>.</w:t>
            </w:r>
          </w:p>
        </w:tc>
        <w:tc>
          <w:tcPr>
            <w:tcW w:w="1448" w:type="dxa"/>
          </w:tcPr>
          <w:p w14:paraId="2146E079"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24312F2" w14:textId="77777777" w:rsidTr="00AF53B2">
        <w:tc>
          <w:tcPr>
            <w:tcW w:w="3179" w:type="dxa"/>
          </w:tcPr>
          <w:p w14:paraId="56BA9DD9"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ניסיון במתן שירותי </w:t>
            </w:r>
            <w:proofErr w:type="spellStart"/>
            <w:r w:rsidRPr="003E7D80">
              <w:rPr>
                <w:rFonts w:ascii="David" w:eastAsia="David" w:hAnsi="David" w:cs="David" w:hint="cs"/>
                <w:color w:val="000000"/>
                <w:rtl/>
              </w:rPr>
              <w:t>התממה</w:t>
            </w:r>
            <w:proofErr w:type="spellEnd"/>
            <w:r w:rsidRPr="003E7D80">
              <w:rPr>
                <w:rFonts w:ascii="David" w:eastAsia="David" w:hAnsi="David" w:cs="David" w:hint="cs"/>
                <w:color w:val="000000"/>
                <w:rtl/>
              </w:rPr>
              <w:t xml:space="preserve"> באמצעות פונקציות הצפנה, הזחה, החלפת ערכים או </w:t>
            </w:r>
            <w:proofErr w:type="spellStart"/>
            <w:r w:rsidRPr="003E7D80">
              <w:rPr>
                <w:rFonts w:ascii="David" w:eastAsia="David" w:hAnsi="David" w:cs="David" w:hint="cs"/>
                <w:color w:val="000000"/>
                <w:rtl/>
              </w:rPr>
              <w:t>התממת</w:t>
            </w:r>
            <w:proofErr w:type="spellEnd"/>
            <w:r w:rsidRPr="003E7D80">
              <w:rPr>
                <w:rFonts w:ascii="David" w:eastAsia="David" w:hAnsi="David" w:cs="David" w:hint="cs"/>
                <w:color w:val="000000"/>
                <w:rtl/>
              </w:rPr>
              <w:t xml:space="preserve"> טקסט חופשי</w:t>
            </w:r>
          </w:p>
        </w:tc>
        <w:tc>
          <w:tcPr>
            <w:tcW w:w="1448" w:type="dxa"/>
          </w:tcPr>
          <w:p w14:paraId="504676B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35638F" w14:paraId="4695DE17" w14:textId="77777777" w:rsidTr="00AF53B2">
        <w:tc>
          <w:tcPr>
            <w:tcW w:w="3179" w:type="dxa"/>
          </w:tcPr>
          <w:p w14:paraId="023A9AB8"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 xml:space="preserve">הפרויקט כלל הכנת </w:t>
            </w:r>
            <w:r w:rsidRPr="003E7D80">
              <w:rPr>
                <w:rFonts w:ascii="David" w:eastAsia="David" w:hAnsi="David" w:cs="David"/>
                <w:color w:val="000000"/>
              </w:rPr>
              <w:t>Data</w:t>
            </w:r>
            <w:r w:rsidRPr="003E7D80">
              <w:rPr>
                <w:rFonts w:ascii="David" w:eastAsia="David" w:hAnsi="David" w:cs="David" w:hint="cs"/>
                <w:color w:val="000000"/>
                <w:rtl/>
              </w:rPr>
              <w:t xml:space="preserve"> מ -8 מקורות מידע לפחות והכנת </w:t>
            </w:r>
            <w:r w:rsidRPr="003E7D80">
              <w:rPr>
                <w:rFonts w:ascii="David" w:eastAsia="David" w:hAnsi="David" w:cs="David"/>
                <w:color w:val="000000"/>
              </w:rPr>
              <w:t>15</w:t>
            </w:r>
            <w:r w:rsidR="00B2699E">
              <w:rPr>
                <w:rFonts w:ascii="David" w:eastAsia="David" w:hAnsi="David" w:cs="David" w:hint="cs"/>
                <w:color w:val="000000"/>
                <w:rtl/>
              </w:rPr>
              <w:t xml:space="preserve"> </w:t>
            </w:r>
            <w:r w:rsidRPr="003E7D80">
              <w:rPr>
                <w:rFonts w:ascii="David" w:eastAsia="David" w:hAnsi="David" w:cs="David" w:hint="cs"/>
                <w:color w:val="000000"/>
                <w:rtl/>
              </w:rPr>
              <w:t xml:space="preserve">חוקים לטיוב. </w:t>
            </w:r>
          </w:p>
        </w:tc>
        <w:tc>
          <w:tcPr>
            <w:tcW w:w="1448" w:type="dxa"/>
          </w:tcPr>
          <w:p w14:paraId="1D4E3F4A"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5569226" w14:textId="77777777" w:rsidTr="00AF53B2">
        <w:tc>
          <w:tcPr>
            <w:tcW w:w="3179" w:type="dxa"/>
          </w:tcPr>
          <w:p w14:paraId="7E76005A"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הפרויקט כלל הקמת סביבות וירטואליות עבור</w:t>
            </w:r>
            <w:r w:rsidR="00B2699E">
              <w:rPr>
                <w:rFonts w:ascii="David" w:eastAsia="David" w:hAnsi="David" w:cs="David" w:hint="cs"/>
                <w:color w:val="000000"/>
                <w:rtl/>
              </w:rPr>
              <w:t xml:space="preserve"> </w:t>
            </w:r>
            <w:r w:rsidRPr="003E7D80">
              <w:rPr>
                <w:rFonts w:ascii="David" w:eastAsia="David" w:hAnsi="David" w:cs="David"/>
                <w:color w:val="000000"/>
              </w:rPr>
              <w:t>20</w:t>
            </w:r>
            <w:r w:rsidRPr="003E7D80">
              <w:rPr>
                <w:rFonts w:ascii="David" w:eastAsia="David" w:hAnsi="David" w:cs="David" w:hint="cs"/>
                <w:color w:val="000000"/>
                <w:rtl/>
              </w:rPr>
              <w:t xml:space="preserve"> משתמשים חיצוניים</w:t>
            </w:r>
            <w:r w:rsidR="00B2699E">
              <w:rPr>
                <w:rFonts w:ascii="David" w:eastAsia="David" w:hAnsi="David" w:cs="David" w:hint="cs"/>
                <w:color w:val="000000"/>
                <w:rtl/>
              </w:rPr>
              <w:t xml:space="preserve"> </w:t>
            </w:r>
            <w:r w:rsidRPr="003E7D80">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39EADF7" w14:textId="77777777" w:rsidTr="00AF53B2">
        <w:tc>
          <w:tcPr>
            <w:tcW w:w="3179" w:type="dxa"/>
          </w:tcPr>
          <w:p w14:paraId="55319AD0"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הפרויקט כלל </w:t>
            </w:r>
            <w:r w:rsidRPr="003E7D80">
              <w:rPr>
                <w:rFonts w:ascii="David" w:eastAsia="David" w:hAnsi="David" w:cs="David"/>
                <w:color w:val="000000"/>
                <w:rtl/>
              </w:rPr>
              <w:t xml:space="preserve">שירותים המוכרים </w:t>
            </w:r>
            <w:r w:rsidRPr="003E7D80">
              <w:rPr>
                <w:rFonts w:ascii="David" w:eastAsia="David" w:hAnsi="David" w:cs="David" w:hint="cs"/>
                <w:color w:val="000000"/>
                <w:rtl/>
              </w:rPr>
              <w:t>ש</w:t>
            </w:r>
            <w:r w:rsidRPr="003E7D80">
              <w:rPr>
                <w:rFonts w:ascii="David" w:eastAsia="David" w:hAnsi="David" w:cs="David"/>
                <w:color w:val="000000"/>
                <w:rtl/>
              </w:rPr>
              <w:t>ניתנו בגין "מחקר</w:t>
            </w:r>
            <w:r w:rsidRPr="003E7D80">
              <w:rPr>
                <w:rFonts w:ascii="David" w:eastAsia="David" w:hAnsi="David" w:cs="David" w:hint="cs"/>
                <w:color w:val="000000"/>
                <w:rtl/>
              </w:rPr>
              <w:t xml:space="preserve"> קליני</w:t>
            </w:r>
            <w:r w:rsidRPr="003E7D80">
              <w:rPr>
                <w:rFonts w:ascii="David" w:eastAsia="David" w:hAnsi="David" w:cs="David"/>
                <w:color w:val="000000"/>
                <w:rtl/>
              </w:rPr>
              <w:t>"</w:t>
            </w:r>
            <w:r w:rsidRPr="003E7D80">
              <w:rPr>
                <w:rFonts w:ascii="David" w:eastAsia="David" w:hAnsi="David" w:cs="David" w:hint="cs"/>
                <w:color w:val="000000"/>
                <w:rtl/>
              </w:rPr>
              <w:t xml:space="preserve"> </w:t>
            </w:r>
          </w:p>
        </w:tc>
        <w:tc>
          <w:tcPr>
            <w:tcW w:w="1448" w:type="dxa"/>
          </w:tcPr>
          <w:p w14:paraId="6B0D03B0"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F76F994" w14:textId="77777777" w:rsidTr="00AF53B2">
        <w:tc>
          <w:tcPr>
            <w:tcW w:w="3179" w:type="dxa"/>
          </w:tcPr>
          <w:p w14:paraId="6984A9AE"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אחד או יותר מ</w:t>
            </w:r>
            <w:r w:rsidRPr="003E7D80">
              <w:rPr>
                <w:rFonts w:ascii="David" w:eastAsia="David" w:hAnsi="David" w:cs="David"/>
                <w:color w:val="000000"/>
                <w:rtl/>
              </w:rPr>
              <w:t>השירותים המוכרים ניתנו בגין מערכת שכללה "מידע רפואי" או משמשת "ארגון בריאות"</w:t>
            </w:r>
            <w:r w:rsidRPr="003E7D80">
              <w:rPr>
                <w:rFonts w:ascii="David" w:eastAsia="David" w:hAnsi="David" w:cs="David" w:hint="cs"/>
                <w:color w:val="000000"/>
                <w:rtl/>
              </w:rPr>
              <w:t xml:space="preserve"> </w:t>
            </w:r>
          </w:p>
        </w:tc>
        <w:tc>
          <w:tcPr>
            <w:tcW w:w="1448" w:type="dxa"/>
          </w:tcPr>
          <w:p w14:paraId="216E66F5"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Default="0099714C" w:rsidP="003E7D80">
      <w:pPr>
        <w:bidi w:val="0"/>
        <w:spacing w:after="200" w:line="276" w:lineRule="auto"/>
        <w:rPr>
          <w:rFonts w:ascii="David" w:hAnsi="David" w:cs="David"/>
          <w:lang w:eastAsia="he-IL"/>
        </w:rPr>
      </w:pPr>
    </w:p>
    <w:p w14:paraId="07D33E44" w14:textId="16593268" w:rsidR="003E7D80" w:rsidRPr="003E7D80" w:rsidRDefault="003E7D80">
      <w:pPr>
        <w:numPr>
          <w:ilvl w:val="1"/>
          <w:numId w:val="70"/>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 xml:space="preserve">לקביעת ניקוד לפי שורה </w:t>
      </w:r>
      <w:del w:id="343" w:author="peleg" w:date="2025-02-12T09:32:00Z">
        <w:r w:rsidDel="00C178BA">
          <w:rPr>
            <w:rFonts w:ascii="David" w:eastAsia="Times New Roman" w:hAnsi="David" w:cs="David" w:hint="cs"/>
            <w:noProof/>
            <w:rtl/>
            <w:lang w:eastAsia="he-IL"/>
          </w:rPr>
          <w:delText xml:space="preserve">5 </w:delText>
        </w:r>
      </w:del>
      <w:ins w:id="344" w:author="peleg" w:date="2025-02-12T09:34:00Z">
        <w:r w:rsidR="00C178BA">
          <w:rPr>
            <w:rFonts w:ascii="David" w:eastAsia="Times New Roman" w:hAnsi="David" w:cs="David" w:hint="cs"/>
            <w:noProof/>
            <w:rtl/>
            <w:lang w:eastAsia="he-IL"/>
          </w:rPr>
          <w:t>4</w:t>
        </w:r>
      </w:ins>
      <w:ins w:id="345" w:author="peleg" w:date="2025-02-12T09:32:00Z">
        <w:r w:rsidR="00C178BA">
          <w:rPr>
            <w:rFonts w:ascii="David" w:eastAsia="Times New Roman" w:hAnsi="David" w:cs="David" w:hint="cs"/>
            <w:noProof/>
            <w:rtl/>
            <w:lang w:eastAsia="he-IL"/>
          </w:rPr>
          <w:t xml:space="preserve"> </w:t>
        </w:r>
      </w:ins>
      <w:r>
        <w:rPr>
          <w:rFonts w:ascii="David" w:eastAsia="Times New Roman" w:hAnsi="David" w:cs="David" w:hint="cs"/>
          <w:noProof/>
          <w:rtl/>
          <w:lang w:eastAsia="he-IL"/>
        </w:rPr>
        <w:t>לטבלת אמות המידה בסעיף 0.15 למכרז</w:t>
      </w:r>
      <w:r w:rsidRPr="003E7D80">
        <w:rPr>
          <w:rFonts w:ascii="David" w:hAnsi="David" w:cs="David"/>
          <w:rtl/>
          <w:lang w:eastAsia="he-IL"/>
        </w:rPr>
        <w:t xml:space="preserve"> </w:t>
      </w:r>
      <w:r>
        <w:rPr>
          <w:rFonts w:ascii="David" w:hAnsi="David" w:cs="David" w:hint="cs"/>
          <w:rtl/>
          <w:lang w:eastAsia="he-IL"/>
        </w:rPr>
        <w:t>המציע מציג את כלי התשתית הבאים:</w:t>
      </w:r>
    </w:p>
    <w:p w14:paraId="4E0861F0" w14:textId="77777777" w:rsidR="003E7D80" w:rsidRDefault="003E7D80">
      <w:pPr>
        <w:numPr>
          <w:ilvl w:val="2"/>
          <w:numId w:val="70"/>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לניהול חדרי מחקר 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w:t>
      </w:r>
    </w:p>
    <w:p w14:paraId="32A21D9A" w14:textId="77777777" w:rsidR="003E7D80" w:rsidRPr="003E7D80" w:rsidRDefault="003E7D80">
      <w:pPr>
        <w:numPr>
          <w:ilvl w:val="2"/>
          <w:numId w:val="70"/>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התממה ________________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_________________</w:t>
      </w:r>
    </w:p>
    <w:p w14:paraId="10567D4E" w14:textId="77777777" w:rsidR="003E7D80"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Default="003E7D80" w:rsidP="003E7D80">
      <w:pPr>
        <w:spacing w:before="120" w:after="0" w:line="360" w:lineRule="auto"/>
        <w:ind w:left="902"/>
        <w:rPr>
          <w:rFonts w:ascii="David" w:eastAsia="Times New Roman" w:hAnsi="David" w:cs="David"/>
          <w:noProof/>
          <w:rtl/>
          <w:lang w:eastAsia="he-IL"/>
        </w:rPr>
      </w:pPr>
      <w:r>
        <w:rPr>
          <w:rFonts w:ascii="David" w:eastAsia="Times New Roman" w:hAnsi="David" w:cs="David" w:hint="cs"/>
          <w:noProof/>
          <w:rtl/>
          <w:lang w:eastAsia="he-IL"/>
        </w:rPr>
        <w:t>לכל כלי יש לצרף :</w:t>
      </w:r>
    </w:p>
    <w:p w14:paraId="064F322F" w14:textId="77777777" w:rsidR="003E7D80" w:rsidRPr="00C178BA" w:rsidRDefault="003E7D80">
      <w:pPr>
        <w:pStyle w:val="ac"/>
        <w:numPr>
          <w:ilvl w:val="0"/>
          <w:numId w:val="86"/>
        </w:numPr>
        <w:spacing w:before="120"/>
        <w:rPr>
          <w:rFonts w:ascii="David" w:hAnsi="David"/>
          <w:noProof/>
          <w:sz w:val="22"/>
          <w:szCs w:val="22"/>
          <w:lang w:eastAsia="he-IL"/>
        </w:rPr>
      </w:pPr>
      <w:r w:rsidRPr="00C178BA">
        <w:rPr>
          <w:rFonts w:ascii="David" w:hAnsi="David" w:hint="cs"/>
          <w:noProof/>
          <w:sz w:val="22"/>
          <w:szCs w:val="22"/>
          <w:rtl/>
          <w:lang w:eastAsia="he-IL"/>
        </w:rPr>
        <w:t>קטלוג יצרן (מודפס או הפניה לקישור לאתר היצרן).</w:t>
      </w:r>
    </w:p>
    <w:p w14:paraId="2744D72B" w14:textId="77777777" w:rsidR="003E7D80" w:rsidRPr="00C178BA" w:rsidRDefault="003E7D80">
      <w:pPr>
        <w:pStyle w:val="ac"/>
        <w:numPr>
          <w:ilvl w:val="0"/>
          <w:numId w:val="86"/>
        </w:numPr>
        <w:spacing w:before="120"/>
        <w:rPr>
          <w:rFonts w:ascii="David" w:hAnsi="David"/>
          <w:noProof/>
          <w:sz w:val="22"/>
          <w:szCs w:val="22"/>
          <w:lang w:eastAsia="he-IL"/>
        </w:rPr>
      </w:pPr>
      <w:r w:rsidRPr="00C178BA">
        <w:rPr>
          <w:rFonts w:ascii="David" w:hAnsi="David" w:hint="cs"/>
          <w:noProof/>
          <w:sz w:val="22"/>
          <w:szCs w:val="22"/>
          <w:rtl/>
          <w:lang w:eastAsia="he-IL"/>
        </w:rPr>
        <w:t>טבלת הענות לעמידה בדרישות פרק 2 למכרז.</w:t>
      </w:r>
    </w:p>
    <w:p w14:paraId="16FF58E7" w14:textId="77777777" w:rsidR="00A46C1C" w:rsidRDefault="00A46C1C">
      <w:pPr>
        <w:numPr>
          <w:ilvl w:val="1"/>
          <w:numId w:val="70"/>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 xml:space="preserve">לקביעת ניקוד לפי שורה 6 לטבלת אמות המידה </w:t>
      </w:r>
      <w:r w:rsidR="003E7D80">
        <w:rPr>
          <w:rFonts w:ascii="David" w:eastAsia="Times New Roman" w:hAnsi="David" w:cs="David" w:hint="cs"/>
          <w:noProof/>
          <w:rtl/>
          <w:lang w:eastAsia="he-IL"/>
        </w:rPr>
        <w:t xml:space="preserve">בסעיף 0.15 למכרז, </w:t>
      </w:r>
      <w:r>
        <w:rPr>
          <w:rFonts w:ascii="David" w:eastAsia="Times New Roman" w:hAnsi="David" w:cs="David" w:hint="cs"/>
          <w:noProof/>
          <w:rtl/>
          <w:lang w:eastAsia="he-IL"/>
        </w:rPr>
        <w:t xml:space="preserve">מצהיר המציע </w:t>
      </w:r>
      <w:r w:rsidR="00701298">
        <w:rPr>
          <w:rFonts w:ascii="David" w:eastAsia="Times New Roman" w:hAnsi="David" w:cs="David" w:hint="cs"/>
          <w:noProof/>
          <w:rtl/>
          <w:lang w:eastAsia="he-IL"/>
        </w:rPr>
        <w:t>כי הינו בעל ניסיון כמפורט להלן</w:t>
      </w:r>
      <w:r>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14:paraId="13182940" w14:textId="77777777" w:rsidTr="003E7D80">
        <w:tc>
          <w:tcPr>
            <w:tcW w:w="593" w:type="dxa"/>
          </w:tcPr>
          <w:p w14:paraId="5D0245F2"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lastRenderedPageBreak/>
              <w:t>מס'</w:t>
            </w:r>
          </w:p>
        </w:tc>
        <w:tc>
          <w:tcPr>
            <w:tcW w:w="3734" w:type="dxa"/>
          </w:tcPr>
          <w:p w14:paraId="3B423F50"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שאלה</w:t>
            </w:r>
          </w:p>
        </w:tc>
        <w:tc>
          <w:tcPr>
            <w:tcW w:w="4671" w:type="dxa"/>
          </w:tcPr>
          <w:p w14:paraId="7783B733"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מענה המציע</w:t>
            </w:r>
          </w:p>
        </w:tc>
      </w:tr>
      <w:tr w:rsidR="00A46C1C" w14:paraId="190DEBA3" w14:textId="77777777" w:rsidTr="003E7D80">
        <w:tc>
          <w:tcPr>
            <w:tcW w:w="593" w:type="dxa"/>
          </w:tcPr>
          <w:p w14:paraId="20F32A55"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1</w:t>
            </w:r>
          </w:p>
        </w:tc>
        <w:tc>
          <w:tcPr>
            <w:tcW w:w="3734" w:type="dxa"/>
          </w:tcPr>
          <w:p w14:paraId="2BABCD8E" w14:textId="77777777" w:rsidR="00A46C1C" w:rsidRPr="003E7D80" w:rsidRDefault="00A46C1C" w:rsidP="00701298">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E7D80">
              <w:rPr>
                <w:rFonts w:ascii="David" w:eastAsia="David" w:hAnsi="David" w:cs="David"/>
                <w:color w:val="000000"/>
                <w:sz w:val="22"/>
                <w:szCs w:val="22"/>
              </w:rPr>
              <w:t xml:space="preserve"> </w:t>
            </w:r>
            <w:r w:rsidRPr="003E7D80">
              <w:rPr>
                <w:rFonts w:ascii="David" w:eastAsia="David" w:hAnsi="David" w:cs="David"/>
                <w:color w:val="000000"/>
                <w:sz w:val="22"/>
                <w:szCs w:val="22"/>
                <w:rtl/>
              </w:rPr>
              <w:t>וכן מנתחות ושומרות כמויות גדולות מאוד של מידע (מובנה ולא מובנה</w:t>
            </w:r>
            <w:r w:rsidRPr="003E7D80">
              <w:rPr>
                <w:rFonts w:ascii="David" w:eastAsia="David" w:hAnsi="David" w:cs="David" w:hint="cs"/>
                <w:color w:val="000000"/>
                <w:sz w:val="22"/>
                <w:szCs w:val="22"/>
                <w:rtl/>
              </w:rPr>
              <w:t>)</w:t>
            </w:r>
          </w:p>
        </w:tc>
        <w:tc>
          <w:tcPr>
            <w:tcW w:w="4671" w:type="dxa"/>
          </w:tcPr>
          <w:p w14:paraId="78F98FC8"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434DB34" w14:textId="77777777" w:rsidTr="003E7D80">
        <w:tc>
          <w:tcPr>
            <w:tcW w:w="593" w:type="dxa"/>
          </w:tcPr>
          <w:p w14:paraId="461588FB"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2</w:t>
            </w:r>
          </w:p>
        </w:tc>
        <w:tc>
          <w:tcPr>
            <w:tcW w:w="3734" w:type="dxa"/>
          </w:tcPr>
          <w:p w14:paraId="4334EAF0"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בהקמת סביבות מחקר או מוצר דאטה אחר עבור לקוחות חיצוניים אשר דו</w:t>
            </w:r>
            <w:r w:rsidRPr="003E7D80">
              <w:rPr>
                <w:rFonts w:ascii="David" w:eastAsia="David" w:hAnsi="David" w:cs="David" w:hint="cs"/>
                <w:color w:val="000000"/>
                <w:sz w:val="22"/>
                <w:szCs w:val="22"/>
                <w:rtl/>
              </w:rPr>
              <w:t>ר</w:t>
            </w:r>
            <w:r w:rsidRPr="003E7D80">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49330864" w14:textId="77777777" w:rsidTr="003E7D80">
        <w:tc>
          <w:tcPr>
            <w:tcW w:w="593" w:type="dxa"/>
          </w:tcPr>
          <w:p w14:paraId="1ACA16F6"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3</w:t>
            </w:r>
          </w:p>
        </w:tc>
        <w:tc>
          <w:tcPr>
            <w:tcW w:w="3734" w:type="dxa"/>
          </w:tcPr>
          <w:p w14:paraId="55DF9044"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B79BE47" w14:textId="77777777" w:rsidTr="003E7D80">
        <w:tc>
          <w:tcPr>
            <w:tcW w:w="593" w:type="dxa"/>
          </w:tcPr>
          <w:p w14:paraId="45D5B9AC"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4</w:t>
            </w:r>
          </w:p>
        </w:tc>
        <w:tc>
          <w:tcPr>
            <w:tcW w:w="3734" w:type="dxa"/>
          </w:tcPr>
          <w:p w14:paraId="3340D10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6B014449" w14:textId="77777777" w:rsidTr="003E7D80">
        <w:tc>
          <w:tcPr>
            <w:tcW w:w="593" w:type="dxa"/>
          </w:tcPr>
          <w:p w14:paraId="788562A9"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5</w:t>
            </w:r>
          </w:p>
        </w:tc>
        <w:tc>
          <w:tcPr>
            <w:tcW w:w="3734" w:type="dxa"/>
          </w:tcPr>
          <w:p w14:paraId="3026E86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FA4B13C" w14:textId="77777777" w:rsidTr="003E7D80">
        <w:tc>
          <w:tcPr>
            <w:tcW w:w="593" w:type="dxa"/>
          </w:tcPr>
          <w:p w14:paraId="2AA59D61"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6</w:t>
            </w:r>
          </w:p>
        </w:tc>
        <w:tc>
          <w:tcPr>
            <w:tcW w:w="3734" w:type="dxa"/>
          </w:tcPr>
          <w:p w14:paraId="2E936BA1" w14:textId="77777777" w:rsidR="00A46C1C" w:rsidRPr="003E7D80" w:rsidRDefault="00A46C1C" w:rsidP="00A46C1C">
            <w:pPr>
              <w:spacing w:before="120" w:after="0" w:line="360" w:lineRule="auto"/>
              <w:rPr>
                <w:rFonts w:ascii="David" w:eastAsia="David" w:hAnsi="David" w:cs="David"/>
                <w:color w:val="000000"/>
                <w:sz w:val="22"/>
                <w:szCs w:val="22"/>
                <w:rtl/>
              </w:rPr>
            </w:pPr>
            <w:r w:rsidRPr="003E7D80">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3E7D80"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701298"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A46C1C"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7867AC" w:rsidRDefault="00A46C1C">
      <w:pPr>
        <w:bidi w:val="0"/>
        <w:spacing w:after="200" w:line="276" w:lineRule="auto"/>
        <w:rPr>
          <w:rFonts w:eastAsia="Times New Roman" w:cs="David"/>
          <w:kern w:val="40"/>
          <w:sz w:val="36"/>
          <w:szCs w:val="36"/>
          <w:lang w:eastAsia="he-IL"/>
        </w:rPr>
      </w:pPr>
      <w:bookmarkStart w:id="346" w:name="_Toc110166874"/>
      <w:bookmarkStart w:id="347" w:name="_Toc110435037"/>
      <w:bookmarkStart w:id="348" w:name="_Toc112765181"/>
      <w:r w:rsidRPr="00B6632A">
        <w:rPr>
          <w:rFonts w:ascii="David" w:eastAsia="Times New Roman" w:hAnsi="David" w:cs="David"/>
          <w:kern w:val="40"/>
          <w:sz w:val="36"/>
          <w:szCs w:val="36"/>
          <w:rtl/>
          <w:lang w:eastAsia="he-IL"/>
        </w:rPr>
        <w:br w:type="page"/>
      </w:r>
    </w:p>
    <w:p w14:paraId="33F05546" w14:textId="77777777" w:rsidR="0007361C" w:rsidRPr="003E1076"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bookmarkStart w:id="349" w:name="_Toc192758369"/>
      <w:r w:rsidRPr="00F30908">
        <w:rPr>
          <w:rFonts w:ascii="David" w:eastAsia="Times New Roman" w:hAnsi="David" w:cs="David"/>
          <w:b/>
          <w:bCs/>
          <w:kern w:val="40"/>
          <w:sz w:val="36"/>
          <w:szCs w:val="36"/>
          <w:u w:val="single"/>
          <w:rtl/>
          <w:lang w:eastAsia="he-IL"/>
        </w:rPr>
        <w:lastRenderedPageBreak/>
        <w:t>נספח א'</w:t>
      </w:r>
      <w:r w:rsidRPr="00F30908">
        <w:rPr>
          <w:rFonts w:ascii="David" w:eastAsia="Times New Roman" w:hAnsi="David" w:cs="David" w:hint="cs"/>
          <w:b/>
          <w:bCs/>
          <w:kern w:val="40"/>
          <w:sz w:val="36"/>
          <w:szCs w:val="36"/>
          <w:u w:val="single"/>
          <w:rtl/>
          <w:lang w:eastAsia="he-IL"/>
        </w:rPr>
        <w:t>1</w:t>
      </w:r>
      <w:r w:rsidRPr="00F30908">
        <w:rPr>
          <w:rFonts w:ascii="David" w:eastAsia="Times New Roman" w:hAnsi="David" w:cs="David"/>
          <w:b/>
          <w:bCs/>
          <w:kern w:val="40"/>
          <w:sz w:val="36"/>
          <w:szCs w:val="36"/>
          <w:u w:val="single"/>
          <w:rtl/>
          <w:lang w:eastAsia="he-IL"/>
        </w:rPr>
        <w:t xml:space="preserve"> </w:t>
      </w:r>
      <w:bookmarkStart w:id="350" w:name="_Toc66711128"/>
      <w:bookmarkEnd w:id="346"/>
      <w:bookmarkEnd w:id="347"/>
      <w:bookmarkEnd w:id="348"/>
      <w:r w:rsidRPr="00F30908">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350"/>
      <w:bookmarkEnd w:id="349"/>
    </w:p>
    <w:p w14:paraId="26042982"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F30908" w:rsidRDefault="0007361C" w:rsidP="0007361C">
      <w:pPr>
        <w:jc w:val="both"/>
        <w:rPr>
          <w:rFonts w:ascii="Arial" w:hAnsi="Arial" w:cs="David"/>
          <w:rtl/>
        </w:rPr>
      </w:pPr>
    </w:p>
    <w:p w14:paraId="44FB2F9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הנני נותן/ת תצהיר זה בשם ___________________ שהוא המציע (להלן: "</w:t>
      </w:r>
      <w:r w:rsidRPr="00F30908">
        <w:rPr>
          <w:rFonts w:ascii="Arial" w:hAnsi="Arial" w:cs="David" w:hint="cs"/>
          <w:b/>
          <w:bCs/>
          <w:rtl/>
        </w:rPr>
        <w:t>המציע</w:t>
      </w:r>
      <w:r w:rsidRPr="00F30908">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F30908" w:rsidRDefault="0007361C" w:rsidP="0007361C">
      <w:pPr>
        <w:spacing w:line="120" w:lineRule="auto"/>
        <w:jc w:val="both"/>
        <w:rPr>
          <w:rFonts w:ascii="Arial" w:hAnsi="Arial" w:cs="David"/>
          <w:rtl/>
        </w:rPr>
      </w:pPr>
    </w:p>
    <w:p w14:paraId="65C44656" w14:textId="7CD9A584" w:rsidR="0007361C" w:rsidRPr="00F30908" w:rsidRDefault="0007361C" w:rsidP="0007361C">
      <w:pPr>
        <w:spacing w:line="360" w:lineRule="auto"/>
        <w:jc w:val="both"/>
        <w:rPr>
          <w:rFonts w:ascii="Arial" w:hAnsi="Arial" w:cs="David"/>
          <w:rtl/>
        </w:rPr>
      </w:pPr>
      <w:r w:rsidRPr="00F30908">
        <w:rPr>
          <w:rFonts w:ascii="Arial" w:hAnsi="Arial" w:cs="David" w:hint="cs"/>
          <w:rtl/>
        </w:rPr>
        <w:t>בתצהירי זה, משמעותו של המונח "</w:t>
      </w:r>
      <w:r w:rsidRPr="00F30908">
        <w:rPr>
          <w:rFonts w:ascii="Arial" w:hAnsi="Arial" w:cs="David" w:hint="cs"/>
          <w:b/>
          <w:bCs/>
          <w:rtl/>
        </w:rPr>
        <w:t>בעל זיקה</w:t>
      </w:r>
      <w:r w:rsidRPr="00F30908">
        <w:rPr>
          <w:rFonts w:ascii="Arial" w:hAnsi="Arial" w:cs="David" w:hint="cs"/>
          <w:rtl/>
        </w:rPr>
        <w:t>" כהגדרתו ב</w:t>
      </w:r>
      <w:hyperlink r:id="rId36" w:history="1">
        <w:r w:rsidRPr="00F30908">
          <w:rPr>
            <w:rStyle w:val="Hyperlink"/>
            <w:rFonts w:ascii="Arial" w:hAnsi="Arial" w:cs="David" w:hint="cs"/>
            <w:rtl/>
          </w:rPr>
          <w:t>חוק עסקאות גופים ציבוריים, התשל"ו-1976</w:t>
        </w:r>
      </w:hyperlink>
      <w:r w:rsidRPr="00F30908">
        <w:rPr>
          <w:rFonts w:ascii="Arial" w:hAnsi="Arial" w:cs="David" w:hint="cs"/>
          <w:rtl/>
        </w:rPr>
        <w:t xml:space="preserve"> (להלן:</w:t>
      </w:r>
      <w:r w:rsidR="00B2699E">
        <w:rPr>
          <w:rFonts w:ascii="Arial" w:hAnsi="Arial" w:cs="David" w:hint="cs"/>
          <w:rtl/>
        </w:rPr>
        <w:t xml:space="preserve"> </w:t>
      </w:r>
      <w:r w:rsidRPr="00F30908">
        <w:rPr>
          <w:rFonts w:ascii="Arial" w:hAnsi="Arial" w:cs="David" w:hint="cs"/>
          <w:rtl/>
        </w:rPr>
        <w:t>"</w:t>
      </w:r>
      <w:r w:rsidRPr="00F30908">
        <w:rPr>
          <w:rFonts w:ascii="Arial" w:hAnsi="Arial" w:cs="David" w:hint="cs"/>
          <w:b/>
          <w:bCs/>
          <w:rtl/>
        </w:rPr>
        <w:t>חוק עסקאות גופים ציבוריים</w:t>
      </w:r>
      <w:r w:rsidRPr="00F30908">
        <w:rPr>
          <w:rFonts w:ascii="Arial" w:hAnsi="Arial" w:cs="David" w:hint="cs"/>
          <w:rtl/>
        </w:rPr>
        <w:t xml:space="preserve">"). אני מאשר/ת כי הוסברה לי משמעותו של מונח זה וכי אני מבין/ה אותו. </w:t>
      </w:r>
    </w:p>
    <w:p w14:paraId="35CB3C77" w14:textId="7703C441"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משמעותו של המונח </w:t>
      </w:r>
      <w:r w:rsidRPr="00F30908">
        <w:rPr>
          <w:rFonts w:ascii="Arial" w:hAnsi="Arial" w:cs="David" w:hint="cs"/>
          <w:b/>
          <w:bCs/>
          <w:rtl/>
        </w:rPr>
        <w:t>"עבירה"</w:t>
      </w:r>
      <w:r w:rsidRPr="00F30908">
        <w:rPr>
          <w:rFonts w:ascii="Arial" w:hAnsi="Arial" w:cs="David" w:hint="cs"/>
          <w:rtl/>
        </w:rPr>
        <w:t xml:space="preserve"> – עבירה לפי </w:t>
      </w:r>
      <w:hyperlink r:id="rId37" w:history="1">
        <w:r w:rsidRPr="00F30908">
          <w:rPr>
            <w:rStyle w:val="Hyperlink"/>
            <w:rFonts w:asciiTheme="minorBidi" w:hAnsiTheme="minorBidi" w:cs="David" w:hint="cs"/>
            <w:rtl/>
          </w:rPr>
          <w:t>חוק עובדים זרים, התשנ"א-1991</w:t>
        </w:r>
      </w:hyperlink>
      <w:r w:rsidRPr="00F30908">
        <w:rPr>
          <w:rFonts w:cs="David" w:hint="cs"/>
          <w:rtl/>
        </w:rPr>
        <w:t xml:space="preserve"> </w:t>
      </w:r>
      <w:r w:rsidRPr="00F30908">
        <w:rPr>
          <w:rFonts w:ascii="Arial" w:hAnsi="Arial" w:cs="David" w:hint="cs"/>
          <w:rtl/>
        </w:rPr>
        <w:t xml:space="preserve">או לפי </w:t>
      </w:r>
      <w:r w:rsidR="00354AA5">
        <w:fldChar w:fldCharType="begin"/>
      </w:r>
      <w:r w:rsidR="00354AA5">
        <w:instrText xml:space="preserve"> HYPERLINK </w:instrText>
      </w:r>
      <w:r w:rsidR="00354AA5">
        <w:fldChar w:fldCharType="separate"/>
      </w:r>
      <w:r w:rsidR="00345F75">
        <w:rPr>
          <w:rFonts w:hint="cs"/>
          <w:b/>
          <w:bCs/>
          <w:rtl/>
        </w:rPr>
        <w:t>שגיאה! ההפניה להיפר-קישור אינה חוקית.</w:t>
      </w:r>
      <w:r w:rsidR="00354AA5">
        <w:rPr>
          <w:rStyle w:val="Hyperlink"/>
          <w:rFonts w:ascii="Arial" w:hAnsi="Arial" w:cs="David"/>
        </w:rPr>
        <w:fldChar w:fldCharType="end"/>
      </w:r>
      <w:r w:rsidRPr="00F30908">
        <w:rPr>
          <w:rFonts w:ascii="Arial" w:hAnsi="Arial" w:cs="David" w:hint="cs"/>
          <w:rtl/>
        </w:rPr>
        <w:t xml:space="preserve"> ולעניין עסקאות לקבלת שירות כהגדרתו בסעיף 2 ל</w:t>
      </w:r>
      <w:r w:rsidR="00354AA5">
        <w:fldChar w:fldCharType="begin"/>
      </w:r>
      <w:r w:rsidR="00354AA5">
        <w:instrText xml:space="preserve"> HYPERLINK </w:instrText>
      </w:r>
      <w:r w:rsidR="00354AA5">
        <w:fldChar w:fldCharType="separate"/>
      </w:r>
      <w:r w:rsidR="00345F75">
        <w:rPr>
          <w:rFonts w:hint="cs"/>
          <w:b/>
          <w:bCs/>
          <w:rtl/>
        </w:rPr>
        <w:t>שגיאה! ההפניה להיפר-קישור אינה חוקית.</w:t>
      </w:r>
      <w:r w:rsidR="00354AA5">
        <w:rPr>
          <w:rStyle w:val="Hyperlink"/>
          <w:rFonts w:ascii="Arial" w:hAnsi="Arial" w:cs="David"/>
        </w:rPr>
        <w:fldChar w:fldCharType="end"/>
      </w:r>
      <w:r w:rsidRPr="00F30908">
        <w:rPr>
          <w:rFonts w:ascii="Arial" w:hAnsi="Arial" w:cs="David" w:hint="cs"/>
          <w:rtl/>
        </w:rPr>
        <w:t xml:space="preserve"> גם עבירה על הוראות החיקוקים המנויות בתוספת השלישית לאותו חוק.</w:t>
      </w:r>
    </w:p>
    <w:p w14:paraId="50DB784C"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המציע הינו תאגיד הרשום בישראל.</w:t>
      </w:r>
    </w:p>
    <w:p w14:paraId="0EA2D800"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(סמן </w:t>
      </w:r>
      <w:r w:rsidRPr="00F30908">
        <w:rPr>
          <w:rFonts w:ascii="Arial" w:hAnsi="Arial" w:cs="David"/>
        </w:rPr>
        <w:t>X</w:t>
      </w:r>
      <w:r w:rsidRPr="00F30908">
        <w:rPr>
          <w:rFonts w:ascii="Arial" w:hAnsi="Arial" w:cs="David" w:hint="cs"/>
          <w:rtl/>
        </w:rPr>
        <w:t xml:space="preserve"> במשבצת המתאימה)</w:t>
      </w:r>
    </w:p>
    <w:p w14:paraId="18452A0E" w14:textId="77777777" w:rsidR="0007361C" w:rsidRPr="00F30908" w:rsidRDefault="0007361C">
      <w:pPr>
        <w:numPr>
          <w:ilvl w:val="0"/>
          <w:numId w:val="41"/>
        </w:numPr>
        <w:spacing w:after="0" w:line="360" w:lineRule="auto"/>
        <w:ind w:left="0" w:right="360" w:firstLine="0"/>
        <w:jc w:val="both"/>
        <w:rPr>
          <w:rFonts w:ascii="Arial" w:hAnsi="Arial" w:cs="David"/>
          <w:rtl/>
        </w:rPr>
      </w:pPr>
      <w:r w:rsidRPr="00F30908">
        <w:rPr>
          <w:rFonts w:ascii="Arial" w:hAnsi="Arial" w:cs="David" w:hint="cs"/>
          <w:rtl/>
        </w:rPr>
        <w:t xml:space="preserve">המציע ובעל זיקה אליו </w:t>
      </w:r>
      <w:r w:rsidRPr="00F30908">
        <w:rPr>
          <w:rFonts w:ascii="Arial" w:hAnsi="Arial" w:cs="David" w:hint="cs"/>
          <w:b/>
          <w:bCs/>
          <w:u w:val="single"/>
          <w:rtl/>
        </w:rPr>
        <w:t>לא הורשעו</w:t>
      </w:r>
      <w:r w:rsidRPr="00F30908">
        <w:rPr>
          <w:rFonts w:ascii="Arial" w:hAnsi="Arial" w:cs="David" w:hint="cs"/>
          <w:rtl/>
        </w:rPr>
        <w:t xml:space="preserve"> ביותר משתי עבירות עד למועד האחרון להגשת ההצעות (להלן: "</w:t>
      </w:r>
      <w:r w:rsidRPr="00F30908">
        <w:rPr>
          <w:rFonts w:ascii="Arial" w:hAnsi="Arial" w:cs="David" w:hint="cs"/>
          <w:b/>
          <w:bCs/>
          <w:rtl/>
        </w:rPr>
        <w:t>מועד ההגשה</w:t>
      </w:r>
      <w:r w:rsidRPr="00F30908">
        <w:rPr>
          <w:rFonts w:ascii="Arial" w:hAnsi="Arial" w:cs="David" w:hint="cs"/>
          <w:rtl/>
        </w:rPr>
        <w:t>") מטעם המציע, בהתקשרות מספר ____________________ לאספקת ____________________ עבור ___________________.</w:t>
      </w:r>
    </w:p>
    <w:p w14:paraId="306B1B73" w14:textId="77777777" w:rsidR="0007361C" w:rsidRPr="00F30908" w:rsidRDefault="0007361C">
      <w:pPr>
        <w:numPr>
          <w:ilvl w:val="0"/>
          <w:numId w:val="41"/>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וחלפה שנה אחת</w:t>
      </w:r>
      <w:r w:rsidRPr="00F30908">
        <w:rPr>
          <w:rFonts w:ascii="Arial" w:hAnsi="Arial" w:cs="David" w:hint="cs"/>
          <w:rtl/>
        </w:rPr>
        <w:t xml:space="preserve"> לפחות ממועד ההרשעה האחרונה ועד למועד ההגשה. </w:t>
      </w:r>
    </w:p>
    <w:p w14:paraId="1808E5BE" w14:textId="77777777" w:rsidR="0007361C" w:rsidRPr="00F30908" w:rsidRDefault="0007361C">
      <w:pPr>
        <w:numPr>
          <w:ilvl w:val="0"/>
          <w:numId w:val="41"/>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ולא חלפה שנה אחת</w:t>
      </w:r>
      <w:r w:rsidRPr="00F30908">
        <w:rPr>
          <w:rFonts w:ascii="Arial" w:hAnsi="Arial" w:cs="David" w:hint="cs"/>
          <w:rtl/>
        </w:rPr>
        <w:t xml:space="preserve"> לפחות ממועד ההרשעה האחרונה ועד למועד ההגשה. </w:t>
      </w:r>
    </w:p>
    <w:p w14:paraId="28627122" w14:textId="77777777" w:rsidR="0007361C" w:rsidRPr="00F30908" w:rsidRDefault="0007361C" w:rsidP="0007361C">
      <w:pPr>
        <w:spacing w:line="120" w:lineRule="auto"/>
        <w:jc w:val="both"/>
        <w:rPr>
          <w:rFonts w:ascii="Arial" w:hAnsi="Arial" w:cs="David"/>
          <w:b/>
          <w:bCs/>
          <w:rtl/>
        </w:rPr>
      </w:pPr>
    </w:p>
    <w:p w14:paraId="639AE749"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זה שמי, להלן חתימתי ותוכן תצהירי דלעיל אמת. </w:t>
      </w:r>
    </w:p>
    <w:p w14:paraId="48A7D5BA"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___________________</w:t>
      </w:r>
      <w:r w:rsidRPr="00F30908">
        <w:rPr>
          <w:rFonts w:ascii="Arial" w:hAnsi="Arial" w:cs="David" w:hint="cs"/>
          <w:rtl/>
        </w:rPr>
        <w:tab/>
        <w:t>___________________</w:t>
      </w:r>
      <w:r w:rsidRPr="00F30908">
        <w:rPr>
          <w:rFonts w:ascii="Arial" w:hAnsi="Arial" w:cs="David" w:hint="cs"/>
          <w:rtl/>
        </w:rPr>
        <w:tab/>
        <w:t>_________________</w:t>
      </w:r>
    </w:p>
    <w:p w14:paraId="69BF2439" w14:textId="77777777" w:rsidR="0007361C" w:rsidRPr="00F30908" w:rsidRDefault="006A11C8" w:rsidP="0007361C">
      <w:pPr>
        <w:spacing w:line="360" w:lineRule="auto"/>
        <w:jc w:val="center"/>
        <w:rPr>
          <w:rFonts w:ascii="Arial" w:hAnsi="Arial"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B2699E">
        <w:rPr>
          <w:rFonts w:ascii="Arial" w:hAnsi="Arial" w:cs="David" w:hint="cs"/>
          <w:rtl/>
        </w:rPr>
        <w:t xml:space="preserve"> </w:t>
      </w:r>
      <w:r w:rsidR="0007361C" w:rsidRPr="00F30908">
        <w:rPr>
          <w:rFonts w:ascii="Arial" w:hAnsi="Arial" w:cs="David" w:hint="cs"/>
          <w:rtl/>
        </w:rPr>
        <w:t>שם מלא</w:t>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07361C" w:rsidRPr="00F30908">
        <w:rPr>
          <w:rFonts w:ascii="Arial" w:hAnsi="Arial" w:cs="David" w:hint="cs"/>
          <w:rtl/>
        </w:rPr>
        <w:t>חתימה וחותמת</w:t>
      </w:r>
    </w:p>
    <w:p w14:paraId="64DD8EDF"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351" w:name="_Toc78123024"/>
      <w:r w:rsidRPr="00F30908">
        <w:rPr>
          <w:rFonts w:ascii="Arial" w:hAnsi="Arial" w:cs="David" w:hint="cs"/>
          <w:b/>
          <w:bCs/>
          <w:u w:val="single"/>
          <w:rtl/>
        </w:rPr>
        <w:t>אישור עורך הדין</w:t>
      </w:r>
    </w:p>
    <w:p w14:paraId="22BEFDFF"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351"/>
    </w:p>
    <w:p w14:paraId="1422D237"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________________</w:t>
      </w:r>
      <w:r w:rsidRPr="00F30908">
        <w:rPr>
          <w:rFonts w:ascii="Arial" w:hAnsi="Arial" w:cs="David" w:hint="cs"/>
          <w:rtl/>
        </w:rPr>
        <w:tab/>
      </w:r>
      <w:r w:rsidR="006A11C8">
        <w:rPr>
          <w:rFonts w:ascii="Arial" w:hAnsi="Arial" w:cs="David" w:hint="cs"/>
          <w:rtl/>
        </w:rPr>
        <w:t xml:space="preserve">   </w:t>
      </w:r>
      <w:r w:rsidRPr="00F30908">
        <w:rPr>
          <w:rFonts w:ascii="Arial" w:hAnsi="Arial" w:cs="David" w:hint="cs"/>
          <w:rtl/>
        </w:rPr>
        <w:t>___________________</w:t>
      </w:r>
    </w:p>
    <w:p w14:paraId="16E752C3" w14:textId="77777777" w:rsidR="0007361C" w:rsidRPr="00F30908" w:rsidRDefault="00B2699E" w:rsidP="0007361C">
      <w:pPr>
        <w:jc w:val="center"/>
        <w:rPr>
          <w:rFonts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מספר רישיון</w:t>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חתימה וחותמת</w:t>
      </w:r>
    </w:p>
    <w:p w14:paraId="435EC0F5" w14:textId="77777777" w:rsidR="0007361C" w:rsidRPr="00F30908" w:rsidRDefault="0007361C" w:rsidP="0007361C">
      <w:pPr>
        <w:bidi w:val="0"/>
        <w:spacing w:after="200" w:line="276" w:lineRule="auto"/>
        <w:rPr>
          <w:rFonts w:asciiTheme="minorBidi" w:hAnsiTheme="minorBidi" w:cs="David"/>
        </w:rPr>
      </w:pPr>
      <w:bookmarkStart w:id="352" w:name="_Toc66711130"/>
      <w:r w:rsidRPr="00F30908">
        <w:rPr>
          <w:rFonts w:asciiTheme="minorBidi" w:hAnsiTheme="minorBidi" w:cs="David"/>
          <w:rtl/>
        </w:rPr>
        <w:br w:type="page"/>
      </w:r>
    </w:p>
    <w:p w14:paraId="251D40BC" w14:textId="77777777" w:rsidR="0007361C" w:rsidRPr="00F30908" w:rsidRDefault="0007361C" w:rsidP="0007361C">
      <w:pPr>
        <w:rPr>
          <w:rFonts w:asciiTheme="minorBidi" w:hAnsiTheme="minorBidi" w:cs="David"/>
        </w:rPr>
      </w:pPr>
    </w:p>
    <w:p w14:paraId="6E493BF1" w14:textId="77777777" w:rsidR="0007361C" w:rsidRPr="00F30908" w:rsidRDefault="0007361C" w:rsidP="0007361C">
      <w:pPr>
        <w:keepLines/>
        <w:spacing w:before="120" w:after="0" w:line="360" w:lineRule="auto"/>
        <w:jc w:val="center"/>
        <w:outlineLvl w:val="0"/>
        <w:rPr>
          <w:rFonts w:cs="David"/>
          <w:b/>
          <w:bCs/>
        </w:rPr>
      </w:pPr>
      <w:bookmarkStart w:id="353" w:name="_Toc156806486"/>
      <w:bookmarkStart w:id="354" w:name="_Toc192758370"/>
      <w:r w:rsidRPr="00F30908">
        <w:rPr>
          <w:rFonts w:ascii="David" w:eastAsia="Times New Roman" w:hAnsi="David" w:cs="David" w:hint="cs"/>
          <w:b/>
          <w:bCs/>
          <w:kern w:val="40"/>
          <w:sz w:val="36"/>
          <w:szCs w:val="36"/>
          <w:u w:val="single"/>
          <w:rtl/>
          <w:lang w:eastAsia="he-IL"/>
        </w:rPr>
        <w:t>נספח א'2 תצהיר בדבר העסקת אנשים עם מוגבלות</w:t>
      </w:r>
      <w:bookmarkEnd w:id="352"/>
      <w:bookmarkEnd w:id="353"/>
      <w:bookmarkEnd w:id="354"/>
    </w:p>
    <w:p w14:paraId="0A8D8FFB" w14:textId="77777777" w:rsidR="0007361C" w:rsidRPr="00F30908" w:rsidRDefault="0007361C" w:rsidP="0007361C">
      <w:pPr>
        <w:spacing w:line="360" w:lineRule="auto"/>
        <w:jc w:val="both"/>
        <w:rPr>
          <w:rFonts w:asciiTheme="minorBidi" w:hAnsiTheme="minorBidi" w:cs="David"/>
        </w:rPr>
      </w:pPr>
      <w:r w:rsidRPr="00F30908">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F30908" w:rsidRDefault="0007361C" w:rsidP="0007361C">
      <w:pPr>
        <w:jc w:val="both"/>
        <w:rPr>
          <w:rFonts w:asciiTheme="minorBidi" w:hAnsiTheme="minorBidi" w:cs="David"/>
          <w:rtl/>
        </w:rPr>
      </w:pPr>
    </w:p>
    <w:p w14:paraId="6EBB1672"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rtl/>
        </w:rPr>
        <w:t>הנני נותן/ת תצהיר זה בשם ___________________, שהוא המציע (להלן:</w:t>
      </w:r>
      <w:r w:rsidR="00B2699E">
        <w:rPr>
          <w:rFonts w:asciiTheme="minorBidi" w:hAnsiTheme="minorBidi" w:cs="David" w:hint="cs"/>
          <w:rtl/>
        </w:rPr>
        <w:t xml:space="preserve"> </w:t>
      </w:r>
      <w:r w:rsidRPr="00F30908">
        <w:rPr>
          <w:rFonts w:asciiTheme="minorBidi" w:hAnsiTheme="minorBidi" w:cs="David" w:hint="cs"/>
          <w:rtl/>
        </w:rPr>
        <w:t>"</w:t>
      </w:r>
      <w:r w:rsidRPr="00F30908">
        <w:rPr>
          <w:rFonts w:asciiTheme="minorBidi" w:hAnsiTheme="minorBidi" w:cs="David" w:hint="cs"/>
          <w:b/>
          <w:bCs/>
          <w:rtl/>
        </w:rPr>
        <w:t>המציע</w:t>
      </w:r>
      <w:r w:rsidRPr="00F30908">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F30908" w:rsidRDefault="0007361C" w:rsidP="0007361C">
      <w:pPr>
        <w:jc w:val="both"/>
        <w:rPr>
          <w:rFonts w:asciiTheme="minorBidi" w:hAnsiTheme="minorBidi" w:cs="David"/>
          <w:rtl/>
        </w:rPr>
      </w:pPr>
    </w:p>
    <w:p w14:paraId="65C86C5A" w14:textId="77777777" w:rsidR="0007361C" w:rsidRPr="00F30908" w:rsidRDefault="0007361C" w:rsidP="0007361C">
      <w:pPr>
        <w:spacing w:line="360" w:lineRule="auto"/>
        <w:jc w:val="both"/>
        <w:rPr>
          <w:rFonts w:asciiTheme="minorBidi" w:hAnsiTheme="minorBidi" w:cs="David"/>
          <w:u w:val="single"/>
        </w:rPr>
      </w:pPr>
      <w:r w:rsidRPr="00F30908">
        <w:rPr>
          <w:rFonts w:asciiTheme="minorBidi" w:hAnsiTheme="minorBidi" w:cs="David" w:hint="cs"/>
          <w:u w:val="single"/>
          <w:rtl/>
        </w:rPr>
        <w:t xml:space="preserve">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p>
    <w:p w14:paraId="54F19F0C" w14:textId="668CDFAE" w:rsidR="0007361C" w:rsidRPr="00F30908" w:rsidRDefault="0007361C">
      <w:pPr>
        <w:numPr>
          <w:ilvl w:val="0"/>
          <w:numId w:val="41"/>
        </w:numPr>
        <w:spacing w:after="0" w:line="360" w:lineRule="auto"/>
        <w:ind w:right="360"/>
        <w:jc w:val="both"/>
        <w:rPr>
          <w:rFonts w:asciiTheme="minorBidi" w:hAnsiTheme="minorBidi" w:cs="David"/>
          <w:rtl/>
        </w:rPr>
      </w:pPr>
      <w:r w:rsidRPr="00F30908">
        <w:rPr>
          <w:rFonts w:asciiTheme="minorBidi" w:hAnsiTheme="minorBidi" w:cs="David" w:hint="cs"/>
          <w:rtl/>
        </w:rPr>
        <w:t>הוראות סעיף 9 ל</w:t>
      </w:r>
      <w:hyperlink r:id="rId38"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לא חלות</w:t>
      </w:r>
      <w:r w:rsidRPr="00F30908">
        <w:rPr>
          <w:rFonts w:asciiTheme="minorBidi" w:hAnsiTheme="minorBidi" w:cs="David" w:hint="cs"/>
          <w:rtl/>
        </w:rPr>
        <w:t xml:space="preserve"> על המציע.</w:t>
      </w:r>
    </w:p>
    <w:p w14:paraId="546F6DD8" w14:textId="456E0FF8" w:rsidR="0007361C" w:rsidRPr="00F30908" w:rsidRDefault="0007361C">
      <w:pPr>
        <w:numPr>
          <w:ilvl w:val="0"/>
          <w:numId w:val="41"/>
        </w:numPr>
        <w:spacing w:after="0" w:line="360" w:lineRule="auto"/>
        <w:ind w:left="425" w:right="357" w:hanging="425"/>
        <w:jc w:val="both"/>
        <w:rPr>
          <w:rFonts w:asciiTheme="minorBidi" w:hAnsiTheme="minorBidi" w:cs="David"/>
        </w:rPr>
      </w:pPr>
      <w:r w:rsidRPr="00F30908">
        <w:rPr>
          <w:rFonts w:asciiTheme="minorBidi" w:hAnsiTheme="minorBidi" w:cs="David" w:hint="cs"/>
          <w:rtl/>
        </w:rPr>
        <w:t>הוראות סעיף 9 ל</w:t>
      </w:r>
      <w:hyperlink r:id="rId39"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חלות</w:t>
      </w:r>
      <w:r w:rsidRPr="00F30908">
        <w:rPr>
          <w:rFonts w:asciiTheme="minorBidi" w:hAnsiTheme="minorBidi" w:cs="David" w:hint="cs"/>
          <w:rtl/>
        </w:rPr>
        <w:t xml:space="preserve"> על המציע והוא מקיים אותן.</w:t>
      </w:r>
    </w:p>
    <w:p w14:paraId="51D5D32E" w14:textId="77777777" w:rsidR="0007361C" w:rsidRPr="00F30908" w:rsidRDefault="0007361C" w:rsidP="0007361C">
      <w:pPr>
        <w:jc w:val="both"/>
        <w:rPr>
          <w:rFonts w:asciiTheme="minorBidi" w:hAnsiTheme="minorBidi" w:cs="David"/>
          <w:u w:val="single"/>
        </w:rPr>
      </w:pPr>
    </w:p>
    <w:p w14:paraId="13137224" w14:textId="2A677D4E"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u w:val="single"/>
          <w:rtl/>
        </w:rPr>
        <w:t>במקרה שהוראות סעיף 9 ל</w:t>
      </w:r>
      <w:hyperlink r:id="rId40"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u w:val="single"/>
          <w:rtl/>
        </w:rPr>
        <w:t xml:space="preserve"> (להלן: ''חוק שוויון זכויות'')</w:t>
      </w:r>
      <w:r w:rsidRPr="00F30908">
        <w:rPr>
          <w:rFonts w:asciiTheme="minorBidi" w:hAnsiTheme="minorBidi" w:cs="David" w:hint="cs"/>
          <w:b/>
          <w:bCs/>
          <w:u w:val="single"/>
          <w:rtl/>
        </w:rPr>
        <w:t xml:space="preserve"> חלות על המציע,</w:t>
      </w:r>
      <w:r w:rsidRPr="00F30908">
        <w:rPr>
          <w:rFonts w:asciiTheme="minorBidi" w:hAnsiTheme="minorBidi" w:cs="David" w:hint="cs"/>
          <w:u w:val="single"/>
          <w:rtl/>
        </w:rPr>
        <w:t xml:space="preserve"> נדרש לסמן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r w:rsidRPr="00F30908">
        <w:rPr>
          <w:rFonts w:asciiTheme="minorBidi" w:hAnsiTheme="minorBidi" w:cs="David" w:hint="cs"/>
          <w:rtl/>
        </w:rPr>
        <w:t>:</w:t>
      </w:r>
    </w:p>
    <w:p w14:paraId="6C0E8E2A" w14:textId="77777777" w:rsidR="0007361C" w:rsidRPr="00F30908" w:rsidRDefault="0007361C">
      <w:pPr>
        <w:numPr>
          <w:ilvl w:val="0"/>
          <w:numId w:val="41"/>
        </w:numPr>
        <w:spacing w:after="0" w:line="360" w:lineRule="auto"/>
        <w:ind w:right="360"/>
        <w:jc w:val="both"/>
        <w:rPr>
          <w:rFonts w:asciiTheme="minorBidi" w:hAnsiTheme="minorBidi" w:cs="David"/>
          <w:rtl/>
        </w:rPr>
      </w:pPr>
      <w:r w:rsidRPr="00F30908">
        <w:rPr>
          <w:rFonts w:asciiTheme="minorBidi" w:hAnsiTheme="minorBidi" w:cs="David" w:hint="cs"/>
          <w:rtl/>
        </w:rPr>
        <w:t>המציע מעסיק פחות מ- 100 עובדים.</w:t>
      </w:r>
    </w:p>
    <w:p w14:paraId="0570DF37" w14:textId="77777777" w:rsidR="0007361C" w:rsidRPr="00F30908" w:rsidRDefault="0007361C">
      <w:pPr>
        <w:numPr>
          <w:ilvl w:val="0"/>
          <w:numId w:val="41"/>
        </w:numPr>
        <w:spacing w:after="0" w:line="360" w:lineRule="auto"/>
        <w:ind w:right="360"/>
        <w:jc w:val="both"/>
        <w:rPr>
          <w:rFonts w:asciiTheme="minorBidi" w:hAnsiTheme="minorBidi" w:cs="David"/>
        </w:rPr>
      </w:pPr>
      <w:r w:rsidRPr="00F30908">
        <w:rPr>
          <w:rFonts w:asciiTheme="minorBidi" w:hAnsiTheme="minorBidi" w:cs="David" w:hint="cs"/>
          <w:rtl/>
        </w:rPr>
        <w:t>המציע מעסיק 100 עובדים או יותר.</w:t>
      </w:r>
    </w:p>
    <w:p w14:paraId="5630017E" w14:textId="77777777" w:rsidR="0007361C" w:rsidRPr="00F30908" w:rsidRDefault="0007361C" w:rsidP="0007361C">
      <w:pPr>
        <w:spacing w:line="360" w:lineRule="auto"/>
        <w:ind w:right="360"/>
        <w:jc w:val="both"/>
        <w:rPr>
          <w:rFonts w:asciiTheme="minorBidi" w:hAnsiTheme="minorBidi" w:cs="David"/>
        </w:rPr>
      </w:pPr>
      <w:r w:rsidRPr="00F30908">
        <w:rPr>
          <w:rFonts w:asciiTheme="minorBidi" w:hAnsiTheme="minorBidi" w:cs="David" w:hint="cs"/>
          <w:u w:val="single"/>
          <w:rtl/>
        </w:rPr>
        <w:t>במקרה שהמציע מעסיק 100 עובדים או יותר, נדרש לסמן</w:t>
      </w:r>
      <w:r w:rsidRPr="00F30908">
        <w:rPr>
          <w:rFonts w:asciiTheme="minorBidi" w:hAnsiTheme="minorBidi" w:cs="David"/>
          <w:u w:val="single"/>
        </w:rPr>
        <w:t>X</w:t>
      </w:r>
      <w:r w:rsidR="00B2699E">
        <w:rPr>
          <w:rFonts w:asciiTheme="minorBidi" w:hAnsiTheme="minorBidi" w:cs="David"/>
          <w:u w:val="single"/>
          <w:rtl/>
        </w:rPr>
        <w:t xml:space="preserve"> </w:t>
      </w:r>
      <w:r w:rsidRPr="00F30908">
        <w:rPr>
          <w:rFonts w:asciiTheme="minorBidi" w:hAnsiTheme="minorBidi" w:cs="David" w:hint="cs"/>
          <w:u w:val="single"/>
          <w:rtl/>
        </w:rPr>
        <w:t>במשבצת המתאימה</w:t>
      </w:r>
      <w:r w:rsidRPr="00F30908">
        <w:rPr>
          <w:rFonts w:asciiTheme="minorBidi" w:hAnsiTheme="minorBidi" w:cs="David" w:hint="cs"/>
          <w:rtl/>
        </w:rPr>
        <w:t>:</w:t>
      </w:r>
    </w:p>
    <w:p w14:paraId="0AB627AD" w14:textId="77777777" w:rsidR="0007361C" w:rsidRPr="00F30908" w:rsidRDefault="0007361C">
      <w:pPr>
        <w:numPr>
          <w:ilvl w:val="0"/>
          <w:numId w:val="41"/>
        </w:numPr>
        <w:spacing w:after="0" w:line="360" w:lineRule="auto"/>
        <w:ind w:right="360"/>
        <w:jc w:val="both"/>
        <w:rPr>
          <w:rFonts w:asciiTheme="minorBidi" w:hAnsiTheme="minorBidi" w:cs="David"/>
          <w:rtl/>
        </w:rPr>
      </w:pPr>
      <w:r w:rsidRPr="00F30908">
        <w:rPr>
          <w:rFonts w:asciiTheme="minorBidi" w:hAnsiTheme="minorBidi" w:cs="David" w:hint="cs"/>
          <w:rtl/>
        </w:rPr>
        <w:t xml:space="preserve"> המציע מתחייב כי ככל שיזכה במכרז, יפנה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w:t>
      </w:r>
      <w:r w:rsidRPr="00F30908">
        <w:rPr>
          <w:rFonts w:asciiTheme="minorBidi" w:hAnsiTheme="minorBidi" w:cs="David"/>
        </w:rPr>
        <w:t xml:space="preserve"> </w:t>
      </w:r>
      <w:r w:rsidRPr="00F30908">
        <w:rPr>
          <w:rFonts w:asciiTheme="minorBidi" w:hAnsiTheme="minorBidi" w:cs="David" w:hint="cs"/>
          <w:rtl/>
        </w:rPr>
        <w:t>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זכויות, ובמקרה</w:t>
      </w:r>
      <w:r w:rsidRPr="00F30908">
        <w:rPr>
          <w:rFonts w:asciiTheme="minorBidi" w:hAnsiTheme="minorBidi" w:cs="David"/>
        </w:rPr>
        <w:t xml:space="preserve"> </w:t>
      </w:r>
      <w:r w:rsidRPr="00F30908">
        <w:rPr>
          <w:rFonts w:asciiTheme="minorBidi" w:hAnsiTheme="minorBidi" w:cs="David" w:hint="cs"/>
          <w:rtl/>
        </w:rPr>
        <w:t>הצורך, לשם</w:t>
      </w:r>
      <w:r w:rsidRPr="00F30908">
        <w:rPr>
          <w:rFonts w:asciiTheme="minorBidi" w:hAnsiTheme="minorBidi" w:cs="David"/>
        </w:rPr>
        <w:t xml:space="preserve"> </w:t>
      </w:r>
      <w:r w:rsidRPr="00F30908">
        <w:rPr>
          <w:rFonts w:asciiTheme="minorBidi" w:hAnsiTheme="minorBidi" w:cs="David" w:hint="cs"/>
          <w:rtl/>
        </w:rPr>
        <w:t>קבלת הנחיות</w:t>
      </w:r>
      <w:r w:rsidRPr="00F30908">
        <w:rPr>
          <w:rFonts w:asciiTheme="minorBidi" w:hAnsiTheme="minorBidi" w:cs="David"/>
        </w:rPr>
        <w:t xml:space="preserve"> </w:t>
      </w:r>
      <w:r w:rsidRPr="00F30908">
        <w:rPr>
          <w:rFonts w:asciiTheme="minorBidi" w:hAnsiTheme="minorBidi" w:cs="David" w:hint="cs"/>
          <w:rtl/>
        </w:rPr>
        <w:t>בקשר</w:t>
      </w:r>
      <w:r w:rsidRPr="00F30908">
        <w:rPr>
          <w:rFonts w:asciiTheme="minorBidi" w:hAnsiTheme="minorBidi" w:cs="David"/>
        </w:rPr>
        <w:t xml:space="preserve"> </w:t>
      </w:r>
      <w:r w:rsidRPr="00F30908">
        <w:rPr>
          <w:rFonts w:asciiTheme="minorBidi" w:hAnsiTheme="minorBidi" w:cs="David" w:hint="cs"/>
          <w:rtl/>
        </w:rPr>
        <w:t>ליישומן</w:t>
      </w:r>
      <w:r w:rsidRPr="00F30908">
        <w:rPr>
          <w:rFonts w:asciiTheme="minorBidi" w:hAnsiTheme="minorBidi" w:cs="David"/>
        </w:rPr>
        <w:t>.</w:t>
      </w:r>
    </w:p>
    <w:p w14:paraId="091CD6B7" w14:textId="77777777" w:rsidR="0007361C" w:rsidRPr="00F30908" w:rsidRDefault="0007361C">
      <w:pPr>
        <w:numPr>
          <w:ilvl w:val="0"/>
          <w:numId w:val="41"/>
        </w:numPr>
        <w:spacing w:after="0" w:line="360" w:lineRule="auto"/>
        <w:ind w:right="360"/>
        <w:jc w:val="both"/>
        <w:rPr>
          <w:rFonts w:asciiTheme="minorBidi" w:hAnsiTheme="minorBidi" w:cs="David"/>
        </w:rPr>
      </w:pPr>
      <w:r w:rsidRPr="00F30908">
        <w:rPr>
          <w:rFonts w:asciiTheme="minorBidi" w:hAnsiTheme="minorBidi" w:cs="David" w:hint="cs"/>
          <w:rtl/>
        </w:rPr>
        <w:t xml:space="preserve">המציע התחייב בעבר לפנות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 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 xml:space="preserve">זכויות, הוא פנה כאמור ואם קיבל הנחיות ליישום חובותיו, </w:t>
      </w:r>
      <w:r w:rsidRPr="00F30908">
        <w:rPr>
          <w:rFonts w:asciiTheme="minorBidi" w:hAnsiTheme="minorBidi" w:cs="David" w:hint="cs"/>
          <w:b/>
          <w:bCs/>
          <w:rtl/>
        </w:rPr>
        <w:t>פעל ליישומן</w:t>
      </w:r>
      <w:r w:rsidRPr="00F30908">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F30908" w:rsidRDefault="0007361C" w:rsidP="0007361C">
      <w:pPr>
        <w:spacing w:line="360" w:lineRule="auto"/>
        <w:ind w:right="360"/>
        <w:jc w:val="both"/>
        <w:rPr>
          <w:rFonts w:asciiTheme="minorBidi" w:hAnsiTheme="minorBidi" w:cs="David"/>
          <w:rtl/>
        </w:rPr>
      </w:pPr>
      <w:r w:rsidRPr="00F30908">
        <w:rPr>
          <w:rFonts w:asciiTheme="minorBidi" w:hAnsiTheme="minorBidi" w:cs="David" w:hint="cs"/>
          <w:rtl/>
        </w:rPr>
        <w:t xml:space="preserve">המציע מתחייב להעביר העתק מהתצהיר שמסר לפי פסקה זו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בתוך 30 ימים ממועד ההתקשרות.</w:t>
      </w:r>
    </w:p>
    <w:p w14:paraId="0B48576D"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F30908" w:rsidRDefault="0007361C" w:rsidP="0007361C">
      <w:pPr>
        <w:spacing w:line="360" w:lineRule="auto"/>
        <w:rPr>
          <w:rFonts w:asciiTheme="minorBidi" w:hAnsiTheme="minorBidi" w:cs="David"/>
          <w:rtl/>
        </w:rPr>
      </w:pPr>
      <w:r w:rsidRPr="00F30908">
        <w:rPr>
          <w:rFonts w:asciiTheme="minorBidi" w:hAnsiTheme="minorBidi" w:cs="David" w:hint="cs"/>
          <w:rtl/>
        </w:rPr>
        <w:t>____________________</w:t>
      </w:r>
      <w:r w:rsidRPr="00F30908">
        <w:rPr>
          <w:rFonts w:asciiTheme="minorBidi" w:hAnsiTheme="minorBidi" w:cs="David" w:hint="cs"/>
          <w:rtl/>
        </w:rPr>
        <w:tab/>
        <w:t>____________________</w:t>
      </w:r>
      <w:r w:rsidRPr="00F30908">
        <w:rPr>
          <w:rFonts w:asciiTheme="minorBidi" w:hAnsiTheme="minorBidi" w:cs="David" w:hint="cs"/>
          <w:rtl/>
        </w:rPr>
        <w:tab/>
        <w:t>____________________</w:t>
      </w:r>
    </w:p>
    <w:p w14:paraId="7204928B" w14:textId="77777777" w:rsidR="0007361C" w:rsidRPr="00F30908" w:rsidRDefault="006A11C8" w:rsidP="0007361C">
      <w:pPr>
        <w:spacing w:line="360" w:lineRule="auto"/>
        <w:rPr>
          <w:rFonts w:asciiTheme="minorBidi" w:hAnsiTheme="minorBidi" w:cs="David"/>
          <w:rtl/>
        </w:rPr>
      </w:pPr>
      <w:r>
        <w:rPr>
          <w:rFonts w:asciiTheme="minorBidi" w:hAnsiTheme="minorBidi" w:cs="David" w:hint="cs"/>
          <w:rtl/>
        </w:rPr>
        <w:t xml:space="preserve">   </w:t>
      </w:r>
      <w:r w:rsidR="00B2699E">
        <w:rPr>
          <w:rFonts w:asciiTheme="minorBidi" w:hAnsiTheme="minorBidi" w:cs="David" w:hint="cs"/>
          <w:rtl/>
        </w:rPr>
        <w:t xml:space="preserve"> </w:t>
      </w:r>
      <w:r w:rsidR="0007361C" w:rsidRPr="00F30908">
        <w:rPr>
          <w:rFonts w:asciiTheme="minorBidi" w:hAnsiTheme="minorBidi" w:cs="David" w:hint="cs"/>
          <w:rtl/>
        </w:rPr>
        <w:t>שם מלא</w:t>
      </w:r>
      <w:r>
        <w:rPr>
          <w:rFonts w:asciiTheme="minorBidi" w:hAnsiTheme="minorBidi" w:cs="David" w:hint="cs"/>
          <w:rtl/>
        </w:rPr>
        <w:t xml:space="preserve">         </w:t>
      </w:r>
      <w:r w:rsidR="0007361C" w:rsidRPr="00F30908">
        <w:rPr>
          <w:rFonts w:asciiTheme="minorBidi" w:hAnsiTheme="minorBidi" w:cs="David" w:hint="cs"/>
          <w:rtl/>
        </w:rPr>
        <w:t>תאריך</w:t>
      </w:r>
      <w:r w:rsidR="0007361C" w:rsidRPr="00F30908">
        <w:rPr>
          <w:rFonts w:asciiTheme="minorBidi" w:hAnsiTheme="minorBidi" w:cs="David" w:hint="cs"/>
          <w:rtl/>
        </w:rPr>
        <w:tab/>
      </w:r>
      <w:r w:rsidR="0007361C" w:rsidRPr="00F30908">
        <w:rPr>
          <w:rFonts w:asciiTheme="minorBidi" w:hAnsiTheme="minorBidi" w:cs="David" w:hint="cs"/>
          <w:rtl/>
        </w:rPr>
        <w:tab/>
      </w:r>
      <w:r>
        <w:rPr>
          <w:rFonts w:asciiTheme="minorBidi" w:hAnsiTheme="minorBidi" w:cs="David" w:hint="cs"/>
          <w:rtl/>
        </w:rPr>
        <w:t xml:space="preserve">      </w:t>
      </w:r>
      <w:r w:rsidR="0007361C" w:rsidRPr="00F30908">
        <w:rPr>
          <w:rFonts w:asciiTheme="minorBidi" w:hAnsiTheme="minorBidi" w:cs="David" w:hint="cs"/>
          <w:rtl/>
        </w:rPr>
        <w:t xml:space="preserve"> חתימה</w:t>
      </w:r>
    </w:p>
    <w:p w14:paraId="3476DEB3"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F30908">
        <w:rPr>
          <w:rFonts w:ascii="David" w:eastAsia="Times New Roman" w:hAnsi="David" w:cs="David"/>
          <w:b/>
          <w:bCs/>
          <w:kern w:val="40"/>
          <w:sz w:val="40"/>
          <w:szCs w:val="40"/>
          <w:rtl/>
          <w:lang w:eastAsia="he-IL"/>
        </w:rPr>
        <w:br w:type="page"/>
      </w:r>
      <w:bookmarkStart w:id="355" w:name="_Toc156806487"/>
      <w:bookmarkStart w:id="356" w:name="_Toc192758371"/>
      <w:r w:rsidRPr="00F30908">
        <w:rPr>
          <w:rFonts w:ascii="David" w:eastAsia="Times New Roman" w:hAnsi="David" w:cs="David"/>
          <w:b/>
          <w:bCs/>
          <w:kern w:val="40"/>
          <w:sz w:val="32"/>
          <w:szCs w:val="32"/>
          <w:u w:val="single"/>
          <w:rtl/>
          <w:lang w:eastAsia="he-IL"/>
        </w:rPr>
        <w:lastRenderedPageBreak/>
        <w:t>נספח א'</w:t>
      </w:r>
      <w:r w:rsidRPr="00F30908">
        <w:rPr>
          <w:rFonts w:ascii="David" w:eastAsia="Times New Roman" w:hAnsi="David" w:cs="David"/>
          <w:b/>
          <w:bCs/>
          <w:kern w:val="40"/>
          <w:sz w:val="32"/>
          <w:szCs w:val="32"/>
          <w:u w:val="single"/>
          <w:lang w:eastAsia="he-IL"/>
        </w:rPr>
        <w:t>3</w:t>
      </w:r>
      <w:r w:rsidR="00B2699E">
        <w:rPr>
          <w:rFonts w:ascii="David" w:eastAsia="Times New Roman" w:hAnsi="David" w:cs="David"/>
          <w:b/>
          <w:bCs/>
          <w:kern w:val="40"/>
          <w:sz w:val="32"/>
          <w:szCs w:val="32"/>
          <w:u w:val="single"/>
          <w:rtl/>
          <w:lang w:eastAsia="he-IL"/>
        </w:rPr>
        <w:t xml:space="preserve"> </w:t>
      </w:r>
      <w:r w:rsidRPr="00F30908">
        <w:rPr>
          <w:rFonts w:ascii="David" w:eastAsia="Times New Roman" w:hAnsi="David" w:cs="David"/>
          <w:b/>
          <w:bCs/>
          <w:kern w:val="40"/>
          <w:sz w:val="32"/>
          <w:szCs w:val="32"/>
          <w:u w:val="single"/>
          <w:rtl/>
          <w:lang w:eastAsia="he-IL"/>
        </w:rPr>
        <w:t>תצהיר בדבר התחייבות מציעים במכרז (הצהרה כללית)</w:t>
      </w:r>
      <w:bookmarkEnd w:id="355"/>
      <w:bookmarkEnd w:id="356"/>
    </w:p>
    <w:p w14:paraId="70236E49" w14:textId="77777777" w:rsidR="0007361C" w:rsidRPr="00F30908" w:rsidRDefault="0007361C">
      <w:pPr>
        <w:pStyle w:val="3-0"/>
        <w:numPr>
          <w:ilvl w:val="1"/>
          <w:numId w:val="74"/>
        </w:numPr>
        <w:tabs>
          <w:tab w:val="left" w:pos="509"/>
        </w:tabs>
        <w:spacing w:after="120"/>
        <w:ind w:firstLine="56"/>
        <w:contextualSpacing/>
        <w:outlineLvl w:val="9"/>
        <w:rPr>
          <w:rFonts w:asciiTheme="minorBidi" w:hAnsiTheme="minorBidi"/>
          <w:bCs/>
          <w:sz w:val="22"/>
          <w:szCs w:val="22"/>
        </w:rPr>
      </w:pPr>
      <w:r w:rsidRPr="00F30908">
        <w:rPr>
          <w:rFonts w:asciiTheme="minorBidi" w:hAnsiTheme="minorBidi"/>
          <w:b/>
          <w:bCs/>
          <w:sz w:val="22"/>
          <w:szCs w:val="22"/>
          <w:rtl/>
        </w:rPr>
        <w:t>כשירות להתמודדות במכרז</w:t>
      </w:r>
    </w:p>
    <w:p w14:paraId="1A4AD6FD" w14:textId="77777777" w:rsidR="0007361C" w:rsidRPr="00F30908" w:rsidRDefault="0007361C">
      <w:pPr>
        <w:pStyle w:val="ac"/>
        <w:numPr>
          <w:ilvl w:val="0"/>
          <w:numId w:val="73"/>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F30908" w:rsidRDefault="0007361C">
      <w:pPr>
        <w:pStyle w:val="ac"/>
        <w:numPr>
          <w:ilvl w:val="1"/>
          <w:numId w:val="73"/>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Pr>
          <w:rFonts w:asciiTheme="minorBidi" w:hAnsiTheme="minorBidi"/>
          <w:sz w:val="22"/>
          <w:szCs w:val="22"/>
          <w:rtl/>
        </w:rPr>
        <w:t>משרד</w:t>
      </w:r>
      <w:r w:rsidRPr="00F30908">
        <w:rPr>
          <w:rFonts w:asciiTheme="minorBidi" w:hAnsiTheme="minorBidi"/>
          <w:sz w:val="22"/>
          <w:szCs w:val="22"/>
          <w:rtl/>
        </w:rPr>
        <w:t>, הוא הבין את כל האמור בהם ומסכים להם.</w:t>
      </w:r>
    </w:p>
    <w:p w14:paraId="6E0BE485"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אינו מצוי בהליכי פשיטת רגל או פירוק ולא מתנהלות נגד המציע תביעות מהותיות, שעלול</w:t>
      </w:r>
      <w:r w:rsidRPr="00F30908">
        <w:rPr>
          <w:rFonts w:asciiTheme="minorBidi" w:hAnsiTheme="minorBidi" w:hint="cs"/>
          <w:sz w:val="22"/>
          <w:szCs w:val="22"/>
          <w:rtl/>
        </w:rPr>
        <w:t>ות</w:t>
      </w:r>
      <w:r w:rsidRPr="00F30908">
        <w:rPr>
          <w:rFonts w:asciiTheme="minorBidi" w:hAnsiTheme="minorBidi"/>
          <w:sz w:val="22"/>
          <w:szCs w:val="22"/>
          <w:rtl/>
        </w:rPr>
        <w:t xml:space="preserve"> לפגוע בתפקודו</w:t>
      </w:r>
      <w:r w:rsidRPr="00F30908">
        <w:rPr>
          <w:rFonts w:asciiTheme="minorBidi" w:hAnsiTheme="minorBidi" w:hint="cs"/>
          <w:sz w:val="22"/>
          <w:szCs w:val="22"/>
          <w:rtl/>
        </w:rPr>
        <w:t>,</w:t>
      </w:r>
      <w:r w:rsidRPr="00F30908">
        <w:rPr>
          <w:rFonts w:asciiTheme="minorBidi" w:hAnsiTheme="minorBidi"/>
          <w:sz w:val="22"/>
          <w:szCs w:val="22"/>
          <w:rtl/>
        </w:rPr>
        <w:t xml:space="preserve"> ככל שיזכה במכרז.</w:t>
      </w:r>
    </w:p>
    <w:p w14:paraId="239F5F71"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אין מניעה לפי כל דין להשתתפות המציע במכרז.</w:t>
      </w:r>
    </w:p>
    <w:p w14:paraId="341D4286"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אין בהגשת הצעה במכרז או בביצוע ההתקשרות נש</w:t>
      </w:r>
      <w:r w:rsidRPr="00F30908">
        <w:rPr>
          <w:rFonts w:asciiTheme="minorBidi" w:hAnsiTheme="minorBidi" w:hint="cs"/>
          <w:sz w:val="22"/>
          <w:szCs w:val="22"/>
          <w:rtl/>
        </w:rPr>
        <w:t>ו</w:t>
      </w:r>
      <w:r w:rsidRPr="00F30908">
        <w:rPr>
          <w:rFonts w:asciiTheme="minorBidi" w:hAnsiTheme="minorBidi"/>
          <w:sz w:val="22"/>
          <w:szCs w:val="22"/>
          <w:rtl/>
        </w:rPr>
        <w:t>א המכרז על ידי המציע, כדי ליצור ניגוד עניינים, בין במישרין ובין בעקיפין, בין המציע ל</w:t>
      </w:r>
      <w:r w:rsidRPr="00F30908">
        <w:rPr>
          <w:rFonts w:asciiTheme="minorBidi" w:hAnsiTheme="minorBidi" w:hint="cs"/>
          <w:sz w:val="22"/>
          <w:szCs w:val="22"/>
          <w:rtl/>
        </w:rPr>
        <w:t>בין ה</w:t>
      </w:r>
      <w:r w:rsidR="001226D9">
        <w:rPr>
          <w:rFonts w:asciiTheme="minorBidi" w:hAnsiTheme="minorBidi"/>
          <w:sz w:val="22"/>
          <w:szCs w:val="22"/>
          <w:rtl/>
        </w:rPr>
        <w:t>משרד</w:t>
      </w:r>
      <w:r w:rsidRPr="00F30908">
        <w:rPr>
          <w:rFonts w:asciiTheme="minorBidi" w:hAnsiTheme="minorBidi"/>
          <w:sz w:val="22"/>
          <w:szCs w:val="22"/>
          <w:rtl/>
        </w:rPr>
        <w:t>.</w:t>
      </w:r>
    </w:p>
    <w:p w14:paraId="618DEBAA" w14:textId="77777777" w:rsidR="0007361C" w:rsidRPr="00F30908" w:rsidRDefault="0007361C">
      <w:pPr>
        <w:pStyle w:val="3ff2"/>
        <w:numPr>
          <w:ilvl w:val="2"/>
          <w:numId w:val="73"/>
        </w:numPr>
        <w:tabs>
          <w:tab w:val="clear" w:pos="1334"/>
          <w:tab w:val="left" w:pos="1076"/>
        </w:tabs>
        <w:spacing w:before="120"/>
        <w:ind w:left="1840" w:hanging="708"/>
        <w:contextualSpacing/>
        <w:jc w:val="both"/>
        <w:outlineLvl w:val="9"/>
        <w:rPr>
          <w:rFonts w:asciiTheme="minorBidi" w:hAnsiTheme="minorBidi"/>
          <w:sz w:val="22"/>
          <w:szCs w:val="22"/>
        </w:rPr>
      </w:pPr>
      <w:r w:rsidRPr="00F30908">
        <w:rPr>
          <w:rFonts w:asciiTheme="minorBidi" w:hAnsiTheme="minorBidi" w:hint="cs"/>
          <w:sz w:val="22"/>
          <w:szCs w:val="22"/>
          <w:rtl/>
        </w:rPr>
        <w:t xml:space="preserve"> ככל שהמציע אינו חב במע"מ במסגרת ההתקשרות מכוח המכרז, הוא מצהיר על כך שפנה אל רשות </w:t>
      </w:r>
      <w:proofErr w:type="spellStart"/>
      <w:r w:rsidRPr="00F30908">
        <w:rPr>
          <w:rFonts w:asciiTheme="minorBidi" w:hAnsiTheme="minorBidi" w:hint="cs"/>
          <w:sz w:val="22"/>
          <w:szCs w:val="22"/>
          <w:rtl/>
        </w:rPr>
        <w:t>המסים</w:t>
      </w:r>
      <w:proofErr w:type="spellEnd"/>
      <w:r w:rsidRPr="00F30908">
        <w:rPr>
          <w:rFonts w:asciiTheme="minorBidi" w:hAnsiTheme="minorBidi" w:hint="cs"/>
          <w:sz w:val="22"/>
          <w:szCs w:val="22"/>
          <w:rtl/>
        </w:rPr>
        <w:t xml:space="preserve"> לצורך קבלת אישור לכך, טרם הגשת הצעה במכרז.</w:t>
      </w:r>
    </w:p>
    <w:p w14:paraId="1C96C28F" w14:textId="77777777" w:rsidR="0007361C" w:rsidRPr="00F30908" w:rsidRDefault="0007361C">
      <w:pPr>
        <w:pStyle w:val="3-0"/>
        <w:numPr>
          <w:ilvl w:val="1"/>
          <w:numId w:val="74"/>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 xml:space="preserve">אי תיאום הצעות מכרז </w:t>
      </w:r>
    </w:p>
    <w:p w14:paraId="5EB2ADB5" w14:textId="77777777" w:rsidR="0007361C" w:rsidRPr="00F30908" w:rsidRDefault="0007361C">
      <w:pPr>
        <w:pStyle w:val="ac"/>
        <w:numPr>
          <w:ilvl w:val="1"/>
          <w:numId w:val="73"/>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פרטי ההצעה לא הוצגו או יוצגו בפני כל אדם או תאגיד</w:t>
      </w:r>
      <w:r w:rsidRPr="00F30908">
        <w:rPr>
          <w:rFonts w:asciiTheme="minorBidi" w:hAnsiTheme="minorBidi" w:hint="cs"/>
          <w:sz w:val="22"/>
          <w:szCs w:val="22"/>
          <w:rtl/>
        </w:rPr>
        <w:t>,</w:t>
      </w:r>
      <w:r w:rsidRPr="00F30908">
        <w:rPr>
          <w:rFonts w:asciiTheme="minorBidi" w:hAnsiTheme="minorBidi"/>
          <w:sz w:val="22"/>
          <w:szCs w:val="22"/>
          <w:rtl/>
        </w:rPr>
        <w:t xml:space="preserve"> אשר מציע הצעות במכרז זה. </w:t>
      </w:r>
    </w:p>
    <w:p w14:paraId="14AADE35"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מעורב בניסיון להניא מתחרה אחר מלהגיש הצעות במכרז זה</w:t>
      </w:r>
      <w:r w:rsidRPr="00F30908">
        <w:rPr>
          <w:rFonts w:asciiTheme="minorBidi" w:hAnsiTheme="minorBidi" w:hint="cs"/>
          <w:sz w:val="22"/>
          <w:szCs w:val="22"/>
          <w:rtl/>
        </w:rPr>
        <w:t xml:space="preserve"> ולא היה מעורב בדרך כלשהי בהצעה שהוגשה על ידי מציע אחר</w:t>
      </w:r>
      <w:r w:rsidRPr="00F30908">
        <w:rPr>
          <w:rFonts w:asciiTheme="minorBidi" w:hAnsiTheme="minorBidi"/>
          <w:sz w:val="22"/>
          <w:szCs w:val="22"/>
          <w:rtl/>
        </w:rPr>
        <w:t>.</w:t>
      </w:r>
    </w:p>
    <w:p w14:paraId="7A1B53B8"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לא היה מעורב בניסיון לגרום למתחרה להגיש הצעה בלתי תחרותית</w:t>
      </w:r>
      <w:r w:rsidRPr="00F30908">
        <w:rPr>
          <w:rFonts w:asciiTheme="minorBidi" w:hAnsiTheme="minorBidi" w:hint="cs"/>
          <w:sz w:val="22"/>
          <w:szCs w:val="22"/>
          <w:rtl/>
        </w:rPr>
        <w:t>,</w:t>
      </w:r>
      <w:r w:rsidRPr="00F30908">
        <w:rPr>
          <w:rFonts w:asciiTheme="minorBidi" w:hAnsiTheme="minorBidi"/>
          <w:sz w:val="22"/>
          <w:szCs w:val="22"/>
          <w:rtl/>
        </w:rPr>
        <w:t xml:space="preserve"> מכל סוג שהוא.</w:t>
      </w:r>
    </w:p>
    <w:p w14:paraId="74F4EBB9"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הצעה זו מוגשת בתום לב.</w:t>
      </w:r>
    </w:p>
    <w:p w14:paraId="73042153" w14:textId="77777777" w:rsidR="0007361C" w:rsidRPr="00F30908" w:rsidRDefault="0007361C">
      <w:pPr>
        <w:pStyle w:val="3-0"/>
        <w:numPr>
          <w:ilvl w:val="1"/>
          <w:numId w:val="74"/>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עצמאות המציע</w:t>
      </w:r>
    </w:p>
    <w:p w14:paraId="007F5695" w14:textId="77777777" w:rsidR="0007361C" w:rsidRPr="00F30908" w:rsidRDefault="0007361C">
      <w:pPr>
        <w:pStyle w:val="ac"/>
        <w:numPr>
          <w:ilvl w:val="1"/>
          <w:numId w:val="73"/>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5F3ED580" w:rsidR="0007361C" w:rsidRPr="00F30908" w:rsidRDefault="0007361C">
      <w:pPr>
        <w:pStyle w:val="3ff2"/>
        <w:numPr>
          <w:ilvl w:val="2"/>
          <w:numId w:val="73"/>
        </w:numPr>
        <w:tabs>
          <w:tab w:val="clear" w:pos="1334"/>
        </w:tabs>
        <w:spacing w:before="120" w:after="120"/>
        <w:ind w:left="1840" w:hanging="566"/>
        <w:contextualSpacing/>
        <w:jc w:val="both"/>
        <w:outlineLvl w:val="9"/>
        <w:rPr>
          <w:rFonts w:asciiTheme="minorBidi" w:hAnsiTheme="minorBidi"/>
          <w:sz w:val="22"/>
          <w:szCs w:val="22"/>
        </w:rPr>
      </w:pPr>
      <w:r w:rsidRPr="00F30908">
        <w:rPr>
          <w:rFonts w:asciiTheme="minorBidi" w:hAnsiTheme="minorBidi"/>
          <w:sz w:val="22"/>
          <w:szCs w:val="22"/>
          <w:rtl/>
        </w:rPr>
        <w:t>המציע אינו מחזיק או מוחזק על ידי מציע אחר במכרז (החזקה לעניין זה – החזקה במישרין או בעקיפין ב-</w:t>
      </w:r>
      <w:r w:rsidRPr="00F30908">
        <w:rPr>
          <w:rFonts w:asciiTheme="minorBidi" w:hAnsiTheme="minorBidi" w:hint="cs"/>
          <w:sz w:val="22"/>
          <w:szCs w:val="22"/>
          <w:rtl/>
        </w:rPr>
        <w:t xml:space="preserve"> </w:t>
      </w:r>
      <w:r w:rsidRPr="00F30908">
        <w:rPr>
          <w:rFonts w:asciiTheme="minorBidi" w:hAnsiTheme="minorBidi"/>
          <w:sz w:val="22"/>
          <w:szCs w:val="22"/>
          <w:rtl/>
        </w:rPr>
        <w:t>25% או יותר מאמצעי שליטה, כהגדרתו ב</w:t>
      </w:r>
      <w:hyperlink r:id="rId41" w:history="1">
        <w:r w:rsidRPr="00F30908">
          <w:rPr>
            <w:rStyle w:val="Hyperlink"/>
            <w:rFonts w:asciiTheme="minorBidi" w:hAnsiTheme="minorBidi"/>
            <w:sz w:val="22"/>
            <w:szCs w:val="22"/>
            <w:rtl/>
          </w:rPr>
          <w:t>חוק ניירות ערך, התשכ"ח-1968</w:t>
        </w:r>
      </w:hyperlink>
      <w:r w:rsidRPr="00F30908">
        <w:rPr>
          <w:rFonts w:asciiTheme="minorBidi" w:hAnsiTheme="minorBidi"/>
          <w:sz w:val="22"/>
          <w:szCs w:val="22"/>
        </w:rPr>
        <w:t>(</w:t>
      </w:r>
      <w:r w:rsidRPr="00F30908">
        <w:rPr>
          <w:rFonts w:asciiTheme="minorBidi" w:hAnsiTheme="minorBidi"/>
          <w:sz w:val="22"/>
          <w:szCs w:val="22"/>
          <w:rtl/>
        </w:rPr>
        <w:t>.</w:t>
      </w:r>
    </w:p>
    <w:p w14:paraId="37E7B96F"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גורם אחד אינו מחזיק ב-</w:t>
      </w:r>
      <w:r w:rsidRPr="00F30908">
        <w:rPr>
          <w:rFonts w:asciiTheme="minorBidi" w:hAnsiTheme="minorBidi" w:hint="cs"/>
          <w:sz w:val="22"/>
          <w:szCs w:val="22"/>
          <w:rtl/>
        </w:rPr>
        <w:t xml:space="preserve"> </w:t>
      </w:r>
      <w:r w:rsidRPr="00F30908">
        <w:rPr>
          <w:rFonts w:asciiTheme="minorBidi" w:hAnsiTheme="minorBidi"/>
          <w:sz w:val="22"/>
          <w:szCs w:val="22"/>
          <w:rtl/>
        </w:rPr>
        <w:t xml:space="preserve">25% יותר מאמצעי שליטה בו ובמציע נוסף במכרז. </w:t>
      </w:r>
    </w:p>
    <w:p w14:paraId="4FC1AE21"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sz w:val="22"/>
          <w:szCs w:val="22"/>
          <w:rtl/>
        </w:rPr>
      </w:pPr>
      <w:r w:rsidRPr="00F30908">
        <w:rPr>
          <w:rFonts w:asciiTheme="minorBidi" w:hAnsiTheme="minorBidi"/>
          <w:sz w:val="22"/>
          <w:szCs w:val="22"/>
          <w:rtl/>
        </w:rPr>
        <w:t>המציע אינו קבלן משנה של מציע אחר במכרז, בקשר עם ביצוע השירותים במכרז זה</w:t>
      </w:r>
      <w:r w:rsidRPr="00F30908">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075EA8D8" w14:textId="77777777" w:rsidTr="00DE4811">
        <w:trPr>
          <w:cantSplit/>
          <w:trHeight w:val="567"/>
          <w:tblHeader/>
        </w:trPr>
        <w:tc>
          <w:tcPr>
            <w:tcW w:w="1162" w:type="dxa"/>
            <w:tcBorders>
              <w:bottom w:val="single" w:sz="12" w:space="0" w:color="auto"/>
            </w:tcBorders>
          </w:tcPr>
          <w:p w14:paraId="5441FF34"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F30908" w14:paraId="01F41449" w14:textId="77777777" w:rsidTr="00DE4811">
        <w:trPr>
          <w:cantSplit/>
          <w:trHeight w:val="584"/>
          <w:tblHeader/>
        </w:trPr>
        <w:tc>
          <w:tcPr>
            <w:tcW w:w="1162" w:type="dxa"/>
            <w:tcBorders>
              <w:top w:val="single" w:sz="12" w:space="0" w:color="auto"/>
            </w:tcBorders>
          </w:tcPr>
          <w:p w14:paraId="55802CFA"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314A49B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162060D5"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BBAD81D" w14:textId="77777777" w:rsidR="0007361C" w:rsidRPr="00F30908" w:rsidRDefault="0007361C" w:rsidP="0007361C">
      <w:pPr>
        <w:rPr>
          <w:rFonts w:cs="David"/>
        </w:rPr>
      </w:pPr>
    </w:p>
    <w:p w14:paraId="1A018EBB"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F30908" w:rsidRDefault="0007361C" w:rsidP="0007361C">
      <w:pPr>
        <w:bidi w:val="0"/>
        <w:spacing w:line="360" w:lineRule="auto"/>
        <w:rPr>
          <w:rFonts w:eastAsia="Times New Roman" w:cs="David"/>
          <w:noProof/>
          <w:lang w:eastAsia="he-IL"/>
        </w:rPr>
      </w:pPr>
      <w:r w:rsidRPr="00F30908">
        <w:rPr>
          <w:rFonts w:eastAsia="Times New Roman" w:cs="David"/>
          <w:b/>
          <w:bCs/>
          <w:kern w:val="40"/>
          <w:sz w:val="40"/>
          <w:szCs w:val="40"/>
          <w:lang w:eastAsia="he-IL"/>
        </w:rPr>
        <w:br w:type="page"/>
      </w:r>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F30908" w14:paraId="27333FD9" w14:textId="77777777" w:rsidTr="00DE4811">
        <w:trPr>
          <w:cantSplit/>
          <w:trHeight w:val="824"/>
          <w:tblHeader/>
        </w:trPr>
        <w:tc>
          <w:tcPr>
            <w:tcW w:w="8647" w:type="dxa"/>
            <w:hideMark/>
          </w:tcPr>
          <w:p w14:paraId="02197FCD" w14:textId="77777777" w:rsidR="0007361C" w:rsidRPr="00F30908" w:rsidRDefault="0007361C" w:rsidP="00DE4811">
            <w:pPr>
              <w:spacing w:before="120" w:after="0" w:line="360" w:lineRule="auto"/>
              <w:rPr>
                <w:rFonts w:ascii="David" w:eastAsia="Times New Roman" w:hAnsi="David" w:cs="David"/>
                <w:noProof/>
                <w:rtl/>
                <w:lang w:eastAsia="he-IL"/>
              </w:rPr>
            </w:pPr>
            <w:bookmarkStart w:id="357" w:name="H1_נספח_א4_התחייבות_לשמירת_סודיות_ולמניע"/>
            <w:bookmarkEnd w:id="357"/>
            <w:r w:rsidRPr="00F30908">
              <w:rPr>
                <w:rFonts w:ascii="David" w:eastAsia="Times New Roman" w:hAnsi="David" w:cs="David"/>
                <w:noProof/>
                <w:rtl/>
                <w:lang w:eastAsia="he-IL"/>
              </w:rPr>
              <w:lastRenderedPageBreak/>
              <w:t>ומשרד הבריאות (להלן: "</w:t>
            </w:r>
            <w:r w:rsidRPr="00F30908">
              <w:rPr>
                <w:rFonts w:ascii="David" w:eastAsia="Times New Roman" w:hAnsi="David" w:cs="David"/>
                <w:b/>
                <w:bCs/>
                <w:noProof/>
                <w:rtl/>
                <w:lang w:eastAsia="he-IL"/>
              </w:rPr>
              <w:t>המשרד</w:t>
            </w:r>
            <w:r w:rsidRPr="00F30908">
              <w:rPr>
                <w:rFonts w:ascii="David" w:eastAsia="Times New Roman" w:hAnsi="David" w:cs="David"/>
                <w:noProof/>
                <w:rtl/>
                <w:lang w:eastAsia="he-IL"/>
              </w:rPr>
              <w:t>") פרסם המכרז נשוא התחייבות זו עבור משרד הבריאות ויחידות הסמך</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(להלן: "</w:t>
            </w:r>
            <w:r w:rsidRPr="00F30908">
              <w:rPr>
                <w:rFonts w:ascii="David" w:eastAsia="Times New Roman" w:hAnsi="David" w:cs="David"/>
                <w:b/>
                <w:bCs/>
                <w:noProof/>
                <w:rtl/>
                <w:lang w:eastAsia="he-IL"/>
              </w:rPr>
              <w:t>השירותים</w:t>
            </w:r>
            <w:r w:rsidRPr="00F30908">
              <w:rPr>
                <w:rFonts w:ascii="David" w:eastAsia="Times New Roman" w:hAnsi="David" w:cs="David"/>
                <w:noProof/>
                <w:rtl/>
                <w:lang w:eastAsia="he-IL"/>
              </w:rPr>
              <w:t>");</w:t>
            </w:r>
          </w:p>
        </w:tc>
        <w:tc>
          <w:tcPr>
            <w:tcW w:w="1417" w:type="dxa"/>
            <w:hideMark/>
          </w:tcPr>
          <w:p w14:paraId="27489971"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הואיל</w:t>
            </w:r>
          </w:p>
        </w:tc>
      </w:tr>
      <w:tr w:rsidR="0007361C" w:rsidRPr="00F30908" w14:paraId="625B8C40" w14:textId="77777777" w:rsidTr="00DE4811">
        <w:trPr>
          <w:cantSplit/>
          <w:trHeight w:val="838"/>
          <w:tblHeader/>
        </w:trPr>
        <w:tc>
          <w:tcPr>
            <w:tcW w:w="8647" w:type="dxa"/>
            <w:hideMark/>
          </w:tcPr>
          <w:p w14:paraId="7425305C"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והמציע_________________________________ (להלן: "</w:t>
            </w:r>
            <w:r w:rsidRPr="00F30908">
              <w:rPr>
                <w:rFonts w:ascii="David" w:eastAsia="Times New Roman" w:hAnsi="David" w:cs="David"/>
                <w:b/>
                <w:bCs/>
                <w:noProof/>
                <w:rtl/>
                <w:lang w:eastAsia="he-IL"/>
              </w:rPr>
              <w:t>המציע</w:t>
            </w:r>
            <w:r w:rsidRPr="00F3090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3E020221" w14:textId="77777777" w:rsidTr="00DE4811">
        <w:trPr>
          <w:cantSplit/>
          <w:trHeight w:val="566"/>
          <w:tblHeader/>
        </w:trPr>
        <w:tc>
          <w:tcPr>
            <w:tcW w:w="8647" w:type="dxa"/>
          </w:tcPr>
          <w:p w14:paraId="6D2064FD" w14:textId="77777777" w:rsidR="0007361C" w:rsidRPr="00F30908" w:rsidRDefault="0007361C" w:rsidP="00DE4811">
            <w:pPr>
              <w:keepLines/>
              <w:spacing w:before="120" w:after="0" w:line="360" w:lineRule="auto"/>
              <w:ind w:right="261"/>
              <w:rPr>
                <w:rFonts w:ascii="David" w:eastAsia="Times New Roman" w:hAnsi="David" w:cs="David"/>
                <w:noProof/>
                <w:rtl/>
                <w:lang w:eastAsia="he-IL"/>
              </w:rPr>
            </w:pPr>
            <w:r w:rsidRPr="00F30908">
              <w:rPr>
                <w:rFonts w:ascii="David" w:eastAsia="Times New Roman" w:hAnsi="David" w:cs="David"/>
                <w:noProof/>
                <w:rtl/>
                <w:lang w:eastAsia="he-IL"/>
              </w:rPr>
              <w:t xml:space="preserve">והח"מ משמש כ______________________ אצל המציע </w:t>
            </w:r>
            <w:r w:rsidRPr="00F30908">
              <w:rPr>
                <w:rFonts w:ascii="David" w:eastAsia="Times New Roman" w:hAnsi="David" w:cs="David"/>
                <w:rtl/>
              </w:rPr>
              <w:t>ומוסמך להתחייב מטעמו;</w:t>
            </w:r>
          </w:p>
        </w:tc>
        <w:tc>
          <w:tcPr>
            <w:tcW w:w="1417" w:type="dxa"/>
            <w:tcBorders>
              <w:left w:val="nil"/>
            </w:tcBorders>
          </w:tcPr>
          <w:p w14:paraId="0ECF33C7" w14:textId="77777777" w:rsidR="0007361C" w:rsidRPr="00F30908" w:rsidRDefault="0007361C" w:rsidP="00DE4811">
            <w:pPr>
              <w:keepLines/>
              <w:spacing w:before="120" w:after="0" w:line="360" w:lineRule="auto"/>
              <w:ind w:right="261"/>
              <w:rPr>
                <w:rFonts w:ascii="David" w:eastAsia="Times New Roman" w:hAnsi="David" w:cs="David"/>
                <w:b/>
                <w:bCs/>
                <w:noProof/>
                <w:rtl/>
                <w:lang w:eastAsia="he-IL"/>
              </w:rPr>
            </w:pPr>
            <w:r w:rsidRPr="00F30908">
              <w:rPr>
                <w:rFonts w:ascii="David" w:eastAsia="Times New Roman" w:hAnsi="David" w:cs="David"/>
                <w:b/>
                <w:bCs/>
                <w:noProof/>
                <w:rtl/>
                <w:lang w:eastAsia="he-IL"/>
              </w:rPr>
              <w:t>והואיל</w:t>
            </w:r>
          </w:p>
        </w:tc>
      </w:tr>
      <w:tr w:rsidR="0007361C" w:rsidRPr="00F30908" w14:paraId="143BE6BC" w14:textId="77777777" w:rsidTr="00DE4811">
        <w:trPr>
          <w:cantSplit/>
          <w:trHeight w:val="877"/>
          <w:tblHeader/>
        </w:trPr>
        <w:tc>
          <w:tcPr>
            <w:tcW w:w="8647" w:type="dxa"/>
            <w:hideMark/>
          </w:tcPr>
          <w:p w14:paraId="6E18859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08911C1" w14:textId="77777777" w:rsidTr="00DE4811">
        <w:trPr>
          <w:cantSplit/>
          <w:tblHeader/>
        </w:trPr>
        <w:tc>
          <w:tcPr>
            <w:tcW w:w="8647" w:type="dxa"/>
            <w:hideMark/>
          </w:tcPr>
          <w:p w14:paraId="590F6800"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הנודע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F30908">
              <w:rPr>
                <w:rFonts w:ascii="David" w:eastAsia="Times New Roman" w:hAnsi="David" w:cs="David"/>
                <w:b/>
                <w:bCs/>
                <w:noProof/>
                <w:rtl/>
                <w:lang w:eastAsia="he-IL"/>
              </w:rPr>
              <w:t>המידע</w:t>
            </w:r>
            <w:r w:rsidRPr="00F30908">
              <w:rPr>
                <w:rFonts w:ascii="David" w:eastAsia="Times New Roman" w:hAnsi="David" w:cs="David"/>
                <w:noProof/>
                <w:rtl/>
                <w:lang w:eastAsia="he-IL"/>
              </w:rPr>
              <w:t>");</w:t>
            </w:r>
          </w:p>
        </w:tc>
        <w:tc>
          <w:tcPr>
            <w:tcW w:w="1417" w:type="dxa"/>
            <w:hideMark/>
          </w:tcPr>
          <w:p w14:paraId="3F15C08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113DD83" w14:textId="77777777" w:rsidTr="00DE4811">
        <w:trPr>
          <w:cantSplit/>
          <w:tblHeader/>
        </w:trPr>
        <w:tc>
          <w:tcPr>
            <w:tcW w:w="8647" w:type="dxa"/>
            <w:hideMark/>
          </w:tcPr>
          <w:p w14:paraId="657AF0D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bl>
    <w:p w14:paraId="3225D4B1" w14:textId="77777777" w:rsidR="0007361C" w:rsidRPr="00F30908" w:rsidRDefault="0007361C" w:rsidP="0007361C">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אי לזאת, הרני מתחייב כלפי ה</w:t>
      </w:r>
      <w:r w:rsidR="001226D9">
        <w:rPr>
          <w:rFonts w:ascii="David" w:eastAsia="Times New Roman" w:hAnsi="David" w:cs="David"/>
          <w:b/>
          <w:bCs/>
          <w:noProof/>
          <w:rtl/>
          <w:lang w:eastAsia="he-IL"/>
        </w:rPr>
        <w:t>משרד</w:t>
      </w:r>
      <w:r w:rsidRPr="00F30908">
        <w:rPr>
          <w:rFonts w:ascii="David" w:eastAsia="Times New Roman" w:hAnsi="David" w:cs="David"/>
          <w:b/>
          <w:bCs/>
          <w:noProof/>
          <w:rtl/>
          <w:lang w:eastAsia="he-IL"/>
        </w:rPr>
        <w:t xml:space="preserve"> כדלקמן:</w:t>
      </w:r>
    </w:p>
    <w:p w14:paraId="705D4591" w14:textId="77777777" w:rsidR="0007361C" w:rsidRPr="00F30908" w:rsidRDefault="0007361C">
      <w:pPr>
        <w:keepLines/>
        <w:numPr>
          <w:ilvl w:val="0"/>
          <w:numId w:val="72"/>
        </w:numPr>
        <w:spacing w:before="120" w:after="120" w:line="360" w:lineRule="auto"/>
        <w:ind w:left="706" w:right="567"/>
        <w:contextualSpacing/>
        <w:rPr>
          <w:rFonts w:ascii="David" w:eastAsia="Times New Roman" w:hAnsi="David" w:cs="David"/>
          <w:rtl/>
        </w:rPr>
      </w:pPr>
      <w:r w:rsidRPr="00F30908">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F30908">
        <w:rPr>
          <w:rFonts w:ascii="David" w:eastAsia="Times New Roman" w:hAnsi="David" w:cs="David"/>
          <w:rtl/>
        </w:rPr>
        <w:t>מחזקתי</w:t>
      </w:r>
      <w:proofErr w:type="spellEnd"/>
      <w:r w:rsidRPr="00F30908">
        <w:rPr>
          <w:rFonts w:ascii="David" w:eastAsia="Times New Roman" w:hAnsi="David" w:cs="David"/>
          <w:rtl/>
        </w:rPr>
        <w:t xml:space="preserve"> את המידע ו/או כל חומר כתוב אחר ו/או כל חפץ או דבר, בין ישיר ובין עקיף, לצד כלשהוא.</w:t>
      </w:r>
    </w:p>
    <w:p w14:paraId="2CB9FDE6"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28A5F2A7" w:rsidR="0007361C" w:rsidRDefault="0007361C">
      <w:pPr>
        <w:keepLines/>
        <w:numPr>
          <w:ilvl w:val="0"/>
          <w:numId w:val="72"/>
        </w:numPr>
        <w:spacing w:before="120" w:after="0" w:line="360" w:lineRule="auto"/>
        <w:ind w:left="706" w:right="567"/>
        <w:contextualSpacing/>
        <w:rPr>
          <w:ins w:id="358" w:author="עמנואל שלמון, עו&quot;ד" w:date="2025-03-06T15:02:00Z"/>
          <w:rFonts w:ascii="David" w:eastAsia="Times New Roman" w:hAnsi="David" w:cs="David"/>
        </w:rPr>
      </w:pPr>
      <w:r w:rsidRPr="00F30908">
        <w:rPr>
          <w:rFonts w:ascii="David" w:eastAsia="Times New Roman" w:hAnsi="David" w:cs="David"/>
          <w:rtl/>
        </w:rPr>
        <w:t xml:space="preserve">להחזיר לידיכם </w:t>
      </w:r>
      <w:proofErr w:type="spellStart"/>
      <w:r w:rsidRPr="00F30908">
        <w:rPr>
          <w:rFonts w:ascii="David" w:eastAsia="Times New Roman" w:hAnsi="David" w:cs="David"/>
          <w:rtl/>
        </w:rPr>
        <w:t>ולחזקתכם</w:t>
      </w:r>
      <w:proofErr w:type="spellEnd"/>
      <w:r w:rsidRPr="00F30908">
        <w:rPr>
          <w:rFonts w:ascii="David" w:eastAsia="Times New Roman" w:hAnsi="David" w:cs="David"/>
          <w:rtl/>
        </w:rPr>
        <w:t xml:space="preserve"> מיד כשאתבקש לכך כל חומר כתוב או אחר או חפץ שקיבלתי מכם או השייך לכם שהגיע </w:t>
      </w:r>
      <w:proofErr w:type="spellStart"/>
      <w:r w:rsidRPr="00F30908">
        <w:rPr>
          <w:rFonts w:ascii="David" w:eastAsia="Times New Roman" w:hAnsi="David" w:cs="David"/>
          <w:rtl/>
        </w:rPr>
        <w:t>לחזקתי</w:t>
      </w:r>
      <w:proofErr w:type="spellEnd"/>
      <w:r w:rsidRPr="00F30908">
        <w:rPr>
          <w:rFonts w:ascii="David" w:eastAsia="Times New Roman" w:hAnsi="David" w:cs="David"/>
          <w:rtl/>
        </w:rPr>
        <w:t xml:space="preserve"> או לידי עקב מתן השירותים או שקיבלתי מכל אדם או גוף עקב מתן השירותים או חומר שהכנתי עבורכם. </w:t>
      </w:r>
      <w:del w:id="359" w:author="עמנואל שלמון, עו&quot;ד" w:date="2025-03-06T15:02:00Z">
        <w:r w:rsidRPr="00F30908" w:rsidDel="00F36C82">
          <w:rPr>
            <w:rFonts w:ascii="David" w:eastAsia="Times New Roman" w:hAnsi="David" w:cs="David"/>
            <w:rtl/>
          </w:rPr>
          <w:delText>כמו כן, הנני מתחייב לא לשמור אצלי עותק כל שהוא של חומר כאמור או של מידע.</w:delText>
        </w:r>
      </w:del>
    </w:p>
    <w:p w14:paraId="5BD8F3EE" w14:textId="77777777" w:rsidR="00F36C82" w:rsidRPr="00F30908" w:rsidRDefault="00F36C82">
      <w:pPr>
        <w:keepLines/>
        <w:numPr>
          <w:ilvl w:val="0"/>
          <w:numId w:val="72"/>
        </w:numPr>
        <w:spacing w:before="120" w:after="0" w:line="360" w:lineRule="auto"/>
        <w:ind w:left="706" w:right="567"/>
        <w:contextualSpacing/>
        <w:rPr>
          <w:rFonts w:ascii="David" w:eastAsia="Times New Roman" w:hAnsi="David" w:cs="David"/>
          <w:rtl/>
        </w:rPr>
      </w:pPr>
    </w:p>
    <w:p w14:paraId="21355F5B"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שלא לעסוק בכל דרך שהיא בתקופת ההסכם </w:t>
      </w:r>
      <w:proofErr w:type="spellStart"/>
      <w:r w:rsidRPr="00F30908">
        <w:rPr>
          <w:rFonts w:ascii="David" w:eastAsia="Times New Roman" w:hAnsi="David" w:cs="David"/>
          <w:rtl/>
        </w:rPr>
        <w:t>וב</w:t>
      </w:r>
      <w:proofErr w:type="spellEnd"/>
      <w:r w:rsidR="00EF5A29">
        <w:rPr>
          <w:rFonts w:ascii="David" w:eastAsia="Times New Roman" w:hAnsi="David" w:cs="David" w:hint="cs"/>
          <w:rtl/>
        </w:rPr>
        <w:t xml:space="preserve"> </w:t>
      </w:r>
      <w:r w:rsidRPr="00F30908">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30908">
        <w:rPr>
          <w:rFonts w:ascii="David" w:eastAsia="Times New Roman" w:hAnsi="David" w:cs="David"/>
          <w:rtl/>
        </w:rPr>
        <w:tab/>
      </w:r>
    </w:p>
    <w:p w14:paraId="3730B210"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F30908">
        <w:rPr>
          <w:rFonts w:ascii="David" w:eastAsia="Times New Roman" w:hAnsi="David" w:cs="David"/>
          <w:rtl/>
        </w:rPr>
        <w:t>התשל"ז</w:t>
      </w:r>
      <w:proofErr w:type="spellEnd"/>
      <w:r w:rsidRPr="00F30908">
        <w:rPr>
          <w:rFonts w:ascii="David" w:eastAsia="Times New Roman" w:hAnsi="David" w:cs="David"/>
          <w:rtl/>
        </w:rPr>
        <w:t xml:space="preserve"> - 1977 וחוק הגנת הפרטיות </w:t>
      </w:r>
      <w:proofErr w:type="spellStart"/>
      <w:r w:rsidRPr="00F30908">
        <w:rPr>
          <w:rFonts w:ascii="David" w:eastAsia="Times New Roman" w:hAnsi="David" w:cs="David"/>
          <w:rtl/>
        </w:rPr>
        <w:t>התשמ"א</w:t>
      </w:r>
      <w:proofErr w:type="spellEnd"/>
      <w:r w:rsidRPr="00F30908">
        <w:rPr>
          <w:rFonts w:ascii="David" w:eastAsia="Times New Roman" w:hAnsi="David" w:cs="David"/>
          <w:rtl/>
        </w:rPr>
        <w:t>- 1981 וכן חוקים אחרים לפי סוג המידע.</w:t>
      </w:r>
    </w:p>
    <w:p w14:paraId="622BE980"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noProof/>
        </w:rPr>
      </w:pPr>
      <w:r w:rsidRPr="00F30908">
        <w:rPr>
          <w:rFonts w:ascii="David" w:eastAsia="Times New Roman" w:hAnsi="David" w:cs="David"/>
          <w:rtl/>
        </w:rPr>
        <w:lastRenderedPageBreak/>
        <w:t>מידע</w:t>
      </w:r>
      <w:r w:rsidRPr="00F3090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rPr>
        <w:t>משרד</w:t>
      </w:r>
      <w:r w:rsidRPr="00F30908">
        <w:rPr>
          <w:rFonts w:ascii="David" w:eastAsia="Times New Roman" w:hAnsi="David" w:cs="David"/>
          <w:noProof/>
          <w:rtl/>
        </w:rPr>
        <w:t xml:space="preserve">. </w:t>
      </w:r>
    </w:p>
    <w:p w14:paraId="0FDB7838"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r w:rsidRPr="00F3090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noProof/>
          <w:rtl/>
          <w:lang w:eastAsia="he-IL"/>
        </w:rPr>
      </w:pPr>
      <w:r w:rsidRPr="00F30908">
        <w:rPr>
          <w:rFonts w:ascii="David" w:eastAsia="Times New Roman" w:hAnsi="David" w:cs="David"/>
          <w:rtl/>
        </w:rPr>
        <w:t>התחייבותי זו לא תפורש כיוצרת קשר אישי מכל סוג שהוא ביני לבין ה</w:t>
      </w:r>
      <w:r w:rsidR="001226D9">
        <w:rPr>
          <w:rFonts w:ascii="David" w:eastAsia="Times New Roman" w:hAnsi="David" w:cs="David"/>
          <w:rtl/>
        </w:rPr>
        <w:t>משרד</w:t>
      </w:r>
      <w:r w:rsidRPr="00F30908">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F30908" w14:paraId="7190E91D" w14:textId="77777777" w:rsidTr="00DE4811">
        <w:trPr>
          <w:cantSplit/>
          <w:tblHeader/>
          <w:jc w:val="center"/>
        </w:trPr>
        <w:tc>
          <w:tcPr>
            <w:tcW w:w="9705" w:type="dxa"/>
            <w:gridSpan w:val="4"/>
          </w:tcPr>
          <w:p w14:paraId="144E924D" w14:textId="77777777" w:rsidR="0007361C" w:rsidRPr="00F30908" w:rsidRDefault="0007361C" w:rsidP="00DE4811">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ולראיה באתי על החתום</w:t>
            </w:r>
          </w:p>
          <w:p w14:paraId="254F62E0" w14:textId="77777777" w:rsidR="0007361C" w:rsidRPr="00F30908" w:rsidRDefault="0007361C" w:rsidP="00DE4811">
            <w:pPr>
              <w:keepLines/>
              <w:spacing w:before="120" w:after="120" w:line="360" w:lineRule="auto"/>
              <w:rPr>
                <w:rFonts w:ascii="David" w:eastAsia="Times New Roman" w:hAnsi="David" w:cs="David"/>
                <w:noProof/>
                <w:lang w:eastAsia="he-IL"/>
              </w:rPr>
            </w:pPr>
          </w:p>
        </w:tc>
      </w:tr>
      <w:tr w:rsidR="0007361C" w:rsidRPr="00F30908" w14:paraId="785A3AF3" w14:textId="77777777" w:rsidTr="00DE4811">
        <w:trPr>
          <w:cantSplit/>
          <w:tblHeader/>
          <w:jc w:val="center"/>
        </w:trPr>
        <w:tc>
          <w:tcPr>
            <w:tcW w:w="1200" w:type="dxa"/>
            <w:hideMark/>
          </w:tcPr>
          <w:p w14:paraId="5F4BF126"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2854F867" w14:textId="77777777" w:rsidTr="00DE4811">
        <w:trPr>
          <w:cantSplit/>
          <w:tblHeader/>
          <w:jc w:val="center"/>
        </w:trPr>
        <w:tc>
          <w:tcPr>
            <w:tcW w:w="1200" w:type="dxa"/>
          </w:tcPr>
          <w:p w14:paraId="38946BD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שנת</w:t>
            </w:r>
          </w:p>
        </w:tc>
      </w:tr>
      <w:tr w:rsidR="0007361C" w:rsidRPr="00F30908" w14:paraId="7F0FB765" w14:textId="77777777" w:rsidTr="00DE4811">
        <w:trPr>
          <w:cantSplit/>
          <w:tblHeader/>
          <w:jc w:val="center"/>
        </w:trPr>
        <w:tc>
          <w:tcPr>
            <w:tcW w:w="1200" w:type="dxa"/>
          </w:tcPr>
          <w:p w14:paraId="5ECA5903"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77D98F7F" w14:textId="77777777" w:rsidTr="00DE4811">
        <w:trPr>
          <w:cantSplit/>
          <w:tblHeader/>
          <w:jc w:val="center"/>
        </w:trPr>
        <w:tc>
          <w:tcPr>
            <w:tcW w:w="1200" w:type="dxa"/>
          </w:tcPr>
          <w:p w14:paraId="18FB96B4"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ת"ז</w:t>
            </w:r>
          </w:p>
        </w:tc>
      </w:tr>
      <w:tr w:rsidR="0007361C" w:rsidRPr="00F30908"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717031A0" w14:textId="77777777" w:rsidR="0007361C" w:rsidRPr="0057283F" w:rsidRDefault="0007361C" w:rsidP="0007361C">
      <w:pPr>
        <w:bidi w:val="0"/>
        <w:spacing w:after="200" w:line="360" w:lineRule="auto"/>
        <w:rPr>
          <w:rFonts w:eastAsia="Times New Roman" w:cs="David"/>
          <w:b/>
          <w:bCs/>
          <w:kern w:val="40"/>
          <w:sz w:val="32"/>
          <w:szCs w:val="32"/>
          <w:u w:val="single"/>
          <w:lang w:eastAsia="he-IL"/>
        </w:rPr>
      </w:pPr>
      <w:r w:rsidRPr="00F30908">
        <w:rPr>
          <w:rFonts w:ascii="David" w:eastAsia="Times New Roman" w:hAnsi="David" w:cs="David"/>
          <w:kern w:val="40"/>
          <w:sz w:val="32"/>
          <w:szCs w:val="32"/>
          <w:rtl/>
          <w:lang w:eastAsia="he-IL"/>
        </w:rPr>
        <w:br w:type="page"/>
      </w:r>
    </w:p>
    <w:p w14:paraId="782CC9CC"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360" w:name="_Toc114582703"/>
      <w:bookmarkStart w:id="361" w:name="_Toc115282326"/>
      <w:bookmarkStart w:id="362" w:name="_Toc156806489"/>
      <w:bookmarkStart w:id="363" w:name="_Toc192758372"/>
      <w:r w:rsidRPr="00F30908">
        <w:rPr>
          <w:rFonts w:ascii="David" w:eastAsia="Times New Roman" w:hAnsi="David" w:cs="David"/>
          <w:b/>
          <w:bCs/>
          <w:kern w:val="40"/>
          <w:sz w:val="32"/>
          <w:szCs w:val="32"/>
          <w:u w:val="single"/>
          <w:rtl/>
          <w:lang w:eastAsia="he-IL"/>
        </w:rPr>
        <w:lastRenderedPageBreak/>
        <w:t>נספח א'5 נוסח התחייבות לשמירת סודיות לחתימת עובדי המציע</w:t>
      </w:r>
      <w:bookmarkEnd w:id="360"/>
      <w:bookmarkEnd w:id="361"/>
      <w:bookmarkEnd w:id="362"/>
      <w:bookmarkEnd w:id="363"/>
    </w:p>
    <w:p w14:paraId="69468EEB" w14:textId="77777777" w:rsidR="0007361C" w:rsidRPr="00F30908" w:rsidRDefault="0007361C" w:rsidP="0007361C">
      <w:pPr>
        <w:spacing w:before="120" w:after="120" w:line="360" w:lineRule="auto"/>
        <w:jc w:val="center"/>
        <w:rPr>
          <w:rFonts w:ascii="David" w:eastAsia="Times New Roman" w:hAnsi="David" w:cs="David"/>
          <w:noProof/>
          <w:rtl/>
          <w:lang w:eastAsia="he-IL"/>
        </w:rPr>
      </w:pPr>
      <w:r w:rsidRPr="00F30908">
        <w:rPr>
          <w:rFonts w:ascii="David" w:eastAsia="Times New Roman" w:hAnsi="David" w:cs="David"/>
          <w:noProof/>
          <w:rtl/>
          <w:lang w:eastAsia="he-IL"/>
        </w:rPr>
        <w:t>(ייחתם לאחר תחילת ההתקשרות בין הצדדים ואישור זהות עובד המציע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2E5B84B" w14:textId="77777777" w:rsidR="0007361C" w:rsidRPr="00F30908"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F30908" w:rsidRDefault="0007361C" w:rsidP="0007361C">
      <w:pPr>
        <w:spacing w:before="120" w:after="120" w:line="360" w:lineRule="auto"/>
        <w:rPr>
          <w:rFonts w:ascii="David" w:eastAsia="Times New Roman" w:hAnsi="David" w:cs="David"/>
          <w:noProof/>
          <w:rtl/>
          <w:lang w:eastAsia="he-IL"/>
        </w:rPr>
      </w:pPr>
      <w:r w:rsidRPr="00F30908">
        <w:rPr>
          <w:rFonts w:ascii="David" w:eastAsia="Times New Roman" w:hAnsi="David" w:cs="David"/>
          <w:b/>
          <w:bCs/>
          <w:noProof/>
          <w:u w:val="single"/>
          <w:rtl/>
          <w:lang w:eastAsia="he-IL"/>
        </w:rPr>
        <w:t>טופס הצהרת שמירה על סודיות</w:t>
      </w:r>
    </w:p>
    <w:p w14:paraId="7E980357" w14:textId="77777777" w:rsidR="0007361C" w:rsidRPr="00F30908" w:rsidRDefault="0007361C" w:rsidP="0007361C">
      <w:pPr>
        <w:spacing w:after="0" w:line="360" w:lineRule="auto"/>
        <w:rPr>
          <w:rFonts w:ascii="David" w:eastAsia="Times New Roman" w:hAnsi="David" w:cs="David"/>
          <w:rtl/>
        </w:rPr>
      </w:pPr>
    </w:p>
    <w:p w14:paraId="28C51DE3"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F30908" w:rsidRDefault="0007361C" w:rsidP="0007361C">
      <w:pPr>
        <w:spacing w:after="0" w:line="360" w:lineRule="auto"/>
        <w:ind w:right="426" w:hanging="46"/>
        <w:rPr>
          <w:rFonts w:ascii="David" w:eastAsia="Times New Roman" w:hAnsi="David" w:cs="David"/>
          <w:rtl/>
        </w:rPr>
      </w:pPr>
    </w:p>
    <w:p w14:paraId="1A8B00AB"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_____________________________________________________ (להלן: "</w:t>
      </w:r>
      <w:r w:rsidRPr="00F30908">
        <w:rPr>
          <w:rFonts w:ascii="David" w:eastAsia="Times New Roman" w:hAnsi="David" w:cs="David"/>
          <w:b/>
          <w:bCs/>
          <w:rtl/>
        </w:rPr>
        <w:t>המעסיק</w:t>
      </w:r>
      <w:r w:rsidRPr="00F30908">
        <w:rPr>
          <w:rFonts w:ascii="David" w:eastAsia="Times New Roman" w:hAnsi="David" w:cs="David"/>
          <w:rtl/>
        </w:rPr>
        <w:t>") , מתחייב בזאת כדלקמן:</w:t>
      </w:r>
    </w:p>
    <w:p w14:paraId="61A55FBC" w14:textId="77777777" w:rsidR="0007361C" w:rsidRPr="00F30908" w:rsidRDefault="0007361C">
      <w:pPr>
        <w:widowControl w:val="0"/>
        <w:numPr>
          <w:ilvl w:val="0"/>
          <w:numId w:val="75"/>
        </w:numPr>
        <w:autoSpaceDE w:val="0"/>
        <w:autoSpaceDN w:val="0"/>
        <w:spacing w:before="120" w:after="120" w:line="360" w:lineRule="auto"/>
        <w:rPr>
          <w:rFonts w:ascii="David" w:eastAsia="Times New Roman" w:hAnsi="David" w:cs="David"/>
          <w:noProof/>
          <w:rtl/>
          <w:lang w:eastAsia="he-IL"/>
        </w:rPr>
      </w:pPr>
      <w:r w:rsidRPr="00F30908">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Pr>
          <w:rFonts w:ascii="David" w:eastAsia="Times New Roman" w:hAnsi="David" w:cs="David"/>
          <w:noProof/>
          <w:rtl/>
          <w:lang w:eastAsia="he-IL"/>
        </w:rPr>
        <w:t xml:space="preserve">                   </w:t>
      </w:r>
    </w:p>
    <w:p w14:paraId="2056914E"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F30908">
        <w:rPr>
          <w:rFonts w:ascii="David" w:hAnsi="David" w:cs="David"/>
          <w:noProof/>
          <w:rtl/>
        </w:rPr>
        <w:t>.</w:t>
      </w:r>
    </w:p>
    <w:p w14:paraId="26586763"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66F2A8DC" w14:textId="77777777" w:rsidTr="00DE4811">
        <w:trPr>
          <w:cantSplit/>
          <w:trHeight w:val="567"/>
          <w:tblHeader/>
        </w:trPr>
        <w:tc>
          <w:tcPr>
            <w:tcW w:w="1162" w:type="dxa"/>
            <w:tcBorders>
              <w:bottom w:val="single" w:sz="12" w:space="0" w:color="auto"/>
            </w:tcBorders>
          </w:tcPr>
          <w:p w14:paraId="46831B3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1C695346" w14:textId="77777777" w:rsidTr="00DE4811">
        <w:trPr>
          <w:cantSplit/>
          <w:trHeight w:val="584"/>
          <w:tblHeader/>
        </w:trPr>
        <w:tc>
          <w:tcPr>
            <w:tcW w:w="1162" w:type="dxa"/>
            <w:tcBorders>
              <w:top w:val="single" w:sz="12" w:space="0" w:color="auto"/>
            </w:tcBorders>
          </w:tcPr>
          <w:p w14:paraId="0644EDFF"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1D6AFC9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59DB6B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FAC65FF" w14:textId="77777777" w:rsidR="0007361C" w:rsidRPr="00F30908" w:rsidRDefault="0007361C" w:rsidP="0007361C">
      <w:pPr>
        <w:spacing w:line="360" w:lineRule="auto"/>
        <w:rPr>
          <w:rFonts w:ascii="David" w:hAnsi="David" w:cs="David"/>
          <w:rtl/>
        </w:rPr>
      </w:pPr>
    </w:p>
    <w:p w14:paraId="63D198A3" w14:textId="77777777" w:rsidR="0007361C" w:rsidRPr="00F30908" w:rsidRDefault="0007361C" w:rsidP="0007361C">
      <w:pPr>
        <w:bidi w:val="0"/>
        <w:spacing w:line="360" w:lineRule="auto"/>
        <w:rPr>
          <w:rFonts w:ascii="David" w:hAnsi="David" w:cs="David"/>
        </w:rPr>
      </w:pPr>
      <w:r w:rsidRPr="00F30908">
        <w:rPr>
          <w:rFonts w:ascii="David" w:hAnsi="David" w:cs="David"/>
          <w:rtl/>
        </w:rPr>
        <w:t xml:space="preserve"> </w:t>
      </w:r>
      <w:r w:rsidRPr="00F30908">
        <w:rPr>
          <w:rFonts w:ascii="David" w:hAnsi="David" w:cs="David"/>
          <w:rtl/>
        </w:rPr>
        <w:br w:type="page"/>
      </w:r>
    </w:p>
    <w:p w14:paraId="7AD99D79" w14:textId="513888A0"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364" w:name="H1_נספח_א6"/>
      <w:bookmarkStart w:id="365" w:name="_Toc110166878"/>
      <w:bookmarkStart w:id="366" w:name="_Toc110435041"/>
      <w:bookmarkStart w:id="367" w:name="_Toc114582704"/>
      <w:bookmarkStart w:id="368" w:name="_Toc115282327"/>
      <w:bookmarkStart w:id="369" w:name="_Toc156806490"/>
      <w:bookmarkEnd w:id="364"/>
      <w:r w:rsidRPr="00F30908">
        <w:rPr>
          <w:rFonts w:ascii="David" w:eastAsia="Times New Roman" w:hAnsi="David" w:cs="David"/>
          <w:b/>
          <w:bCs/>
          <w:kern w:val="40"/>
          <w:sz w:val="32"/>
          <w:szCs w:val="32"/>
          <w:u w:val="single"/>
          <w:rtl/>
          <w:lang w:eastAsia="he-IL"/>
        </w:rPr>
        <w:lastRenderedPageBreak/>
        <w:t xml:space="preserve"> </w:t>
      </w:r>
      <w:bookmarkStart w:id="370" w:name="_Toc192758373"/>
      <w:r w:rsidRPr="00F30908">
        <w:rPr>
          <w:rFonts w:ascii="David" w:eastAsia="Times New Roman" w:hAnsi="David" w:cs="David"/>
          <w:b/>
          <w:bCs/>
          <w:kern w:val="40"/>
          <w:sz w:val="32"/>
          <w:szCs w:val="32"/>
          <w:u w:val="single"/>
          <w:rtl/>
          <w:lang w:eastAsia="he-IL"/>
        </w:rPr>
        <w:t>מענה מפורט לסעיפי המכרז השונים</w:t>
      </w:r>
      <w:bookmarkEnd w:id="365"/>
      <w:bookmarkEnd w:id="366"/>
      <w:bookmarkEnd w:id="367"/>
      <w:bookmarkEnd w:id="368"/>
      <w:bookmarkEnd w:id="369"/>
      <w:bookmarkEnd w:id="370"/>
    </w:p>
    <w:p w14:paraId="097B1941" w14:textId="77777777" w:rsidR="0007361C" w:rsidRPr="00F30908" w:rsidRDefault="0007361C" w:rsidP="0007361C">
      <w:pPr>
        <w:spacing w:line="360" w:lineRule="auto"/>
        <w:jc w:val="both"/>
        <w:rPr>
          <w:rFonts w:ascii="David" w:hAnsi="David" w:cs="David"/>
          <w:rtl/>
        </w:rPr>
      </w:pPr>
      <w:r w:rsidRPr="00F30908">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F30908" w:rsidRDefault="0007361C" w:rsidP="0007361C">
      <w:pPr>
        <w:spacing w:line="360" w:lineRule="auto"/>
        <w:jc w:val="both"/>
        <w:rPr>
          <w:rFonts w:ascii="David" w:hAnsi="David" w:cs="David"/>
          <w:rtl/>
        </w:rPr>
      </w:pPr>
      <w:r w:rsidRPr="00F30908">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F30908" w:rsidRDefault="0007361C" w:rsidP="0007361C">
      <w:pPr>
        <w:pStyle w:val="3d"/>
        <w:ind w:left="706"/>
        <w:jc w:val="both"/>
        <w:rPr>
          <w:rFonts w:ascii="David" w:hAnsi="David"/>
          <w:rtl/>
        </w:rPr>
      </w:pPr>
      <w:r w:rsidRPr="00F30908">
        <w:rPr>
          <w:rFonts w:ascii="David" w:hAnsi="David"/>
          <w:rtl/>
        </w:rPr>
        <w:t>יוזכר -</w:t>
      </w:r>
    </w:p>
    <w:p w14:paraId="29D93AF1"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תוכן ומבנה התשובה בכל רכיב (ותת-רכיב) יתאים לסיווג הרכיב: </w:t>
      </w:r>
      <w:r w:rsidRPr="00F30908">
        <w:rPr>
          <w:rFonts w:ascii="David" w:hAnsi="David" w:cs="David"/>
        </w:rPr>
        <w:t>G, I</w:t>
      </w:r>
      <w:r w:rsidRPr="00F30908">
        <w:rPr>
          <w:rFonts w:ascii="David" w:hAnsi="David" w:cs="David"/>
          <w:rtl/>
        </w:rPr>
        <w:t xml:space="preserve">, </w:t>
      </w:r>
      <w:r w:rsidRPr="00F30908">
        <w:rPr>
          <w:rFonts w:ascii="David" w:hAnsi="David" w:cs="David"/>
        </w:rPr>
        <w:t>M</w:t>
      </w:r>
      <w:r w:rsidRPr="00F30908">
        <w:rPr>
          <w:rFonts w:ascii="David" w:hAnsi="David" w:cs="David"/>
          <w:rtl/>
        </w:rPr>
        <w:t xml:space="preserve"> או </w:t>
      </w:r>
      <w:r w:rsidRPr="00F30908">
        <w:rPr>
          <w:rFonts w:ascii="David" w:hAnsi="David" w:cs="David"/>
        </w:rPr>
        <w:t>S</w:t>
      </w:r>
      <w:r w:rsidRPr="00F30908">
        <w:rPr>
          <w:rFonts w:ascii="David" w:hAnsi="David" w:cs="David"/>
          <w:rtl/>
        </w:rPr>
        <w:t>, כמוגדר בסעיף "סיווג רכיבי המפרט (</w:t>
      </w:r>
      <w:r w:rsidRPr="00F30908">
        <w:rPr>
          <w:rFonts w:ascii="David" w:hAnsi="David" w:cs="David"/>
        </w:rPr>
        <w:t>I</w:t>
      </w:r>
      <w:r w:rsidRPr="00F30908">
        <w:rPr>
          <w:rFonts w:ascii="David" w:hAnsi="David" w:cs="David"/>
          <w:rtl/>
        </w:rPr>
        <w:t xml:space="preserve">)" לעיל. </w:t>
      </w:r>
    </w:p>
    <w:p w14:paraId="0DB6F8FC"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ברכיב "פתוח", רשאי המציע להוסיף הערות והצעות משלו ע"י הוספת סעיף "אחר". סעיף זה יסומן </w:t>
      </w:r>
      <w:r w:rsidRPr="00F30908">
        <w:rPr>
          <w:rFonts w:ascii="David" w:hAnsi="David" w:cs="David"/>
        </w:rPr>
        <w:t>X.97</w:t>
      </w:r>
      <w:r w:rsidRPr="00F30908">
        <w:rPr>
          <w:rFonts w:ascii="David" w:hAnsi="David" w:cs="David"/>
          <w:rtl/>
        </w:rPr>
        <w:t xml:space="preserve"> בסוף רכיב ראשי, או </w:t>
      </w:r>
      <w:r w:rsidRPr="00F30908">
        <w:rPr>
          <w:rFonts w:ascii="David" w:hAnsi="David" w:cs="David"/>
        </w:rPr>
        <w:t>X.Y.97</w:t>
      </w:r>
      <w:r w:rsidRPr="00F30908">
        <w:rPr>
          <w:rFonts w:ascii="David" w:hAnsi="David" w:cs="David"/>
          <w:rtl/>
        </w:rPr>
        <w:t xml:space="preserve"> בסוף רכיב משני.</w:t>
      </w:r>
    </w:p>
    <w:p w14:paraId="5131DA12" w14:textId="77777777" w:rsidR="0007361C" w:rsidRPr="00F30908" w:rsidRDefault="0007361C">
      <w:pPr>
        <w:pStyle w:val="a0"/>
        <w:numPr>
          <w:ilvl w:val="0"/>
          <w:numId w:val="76"/>
        </w:numPr>
        <w:spacing w:line="360" w:lineRule="auto"/>
        <w:ind w:left="848"/>
        <w:jc w:val="both"/>
        <w:rPr>
          <w:rFonts w:ascii="David" w:hAnsi="David" w:cs="David"/>
          <w:b/>
          <w:bCs/>
          <w:kern w:val="40"/>
          <w:u w:val="single"/>
          <w:lang w:eastAsia="he-IL"/>
        </w:rPr>
      </w:pPr>
      <w:r w:rsidRPr="00F30908">
        <w:rPr>
          <w:rFonts w:ascii="David" w:hAnsi="David" w:cs="David"/>
          <w:rtl/>
        </w:rPr>
        <w:t xml:space="preserve">לתשומת לב המציע, טופס הצעת המחיר מצורף בנספח </w:t>
      </w:r>
      <w:r w:rsidR="00F51FC7">
        <w:rPr>
          <w:rFonts w:ascii="David" w:hAnsi="David" w:cs="David" w:hint="cs"/>
          <w:rtl/>
        </w:rPr>
        <w:t xml:space="preserve">א'12 </w:t>
      </w:r>
      <w:r w:rsidRPr="00F30908">
        <w:rPr>
          <w:rFonts w:ascii="David" w:hAnsi="David" w:cs="David"/>
          <w:rtl/>
        </w:rPr>
        <w:t xml:space="preserve">. על המציע לפרט עלויות בנספח זה בלבד. אין למלא עלויות בפרקים אחרים ו/או בנספחים אחרים, ובתוך כך, </w:t>
      </w:r>
      <w:r w:rsidRPr="00F30908">
        <w:rPr>
          <w:rFonts w:ascii="David" w:hAnsi="David" w:cs="David"/>
          <w:b/>
          <w:bCs/>
          <w:rtl/>
        </w:rPr>
        <w:t>אין למלא עלויות בנספח זה.</w:t>
      </w:r>
    </w:p>
    <w:p w14:paraId="0087D130" w14:textId="77777777" w:rsidR="00C752C1" w:rsidRPr="00B6632A" w:rsidRDefault="00C752C1" w:rsidP="00C752C1">
      <w:pPr>
        <w:pStyle w:val="Normal11"/>
        <w:rPr>
          <w:rFonts w:ascii="David" w:eastAsiaTheme="minorHAnsi" w:hAnsi="David"/>
          <w:szCs w:val="22"/>
          <w:rtl/>
        </w:rPr>
      </w:pPr>
    </w:p>
    <w:p w14:paraId="7570E072" w14:textId="77777777" w:rsidR="0007361C" w:rsidRPr="00B6632A" w:rsidRDefault="0007361C">
      <w:pPr>
        <w:bidi w:val="0"/>
        <w:spacing w:after="200" w:line="276" w:lineRule="auto"/>
        <w:rPr>
          <w:rFonts w:ascii="Times New Roman" w:eastAsia="Times New Roman" w:hAnsi="Times New Roman" w:cs="David"/>
          <w:b/>
          <w:bCs/>
          <w:sz w:val="40"/>
          <w:szCs w:val="40"/>
          <w:lang w:eastAsia="he-IL"/>
        </w:rPr>
      </w:pPr>
      <w:r w:rsidRPr="00B6632A">
        <w:rPr>
          <w:b/>
          <w:bCs/>
          <w:sz w:val="40"/>
          <w:szCs w:val="40"/>
          <w:rtl/>
        </w:rPr>
        <w:br w:type="page"/>
      </w:r>
    </w:p>
    <w:p w14:paraId="065F7698" w14:textId="684AB464" w:rsidR="0057283F" w:rsidRPr="00F30908" w:rsidRDefault="0057283F" w:rsidP="00E26ACD">
      <w:pPr>
        <w:spacing w:after="0" w:line="360" w:lineRule="auto"/>
        <w:jc w:val="center"/>
        <w:rPr>
          <w:rFonts w:ascii="David" w:hAnsi="David" w:cs="David"/>
          <w:rtl/>
        </w:rPr>
      </w:pPr>
      <w:bookmarkStart w:id="371" w:name="H1_נספח_א7"/>
      <w:bookmarkStart w:id="372" w:name="H1_נספח_א7_נוסח_ערבות_מכרז_"/>
      <w:bookmarkEnd w:id="371"/>
      <w:bookmarkEnd w:id="372"/>
    </w:p>
    <w:p w14:paraId="175569EE" w14:textId="77777777" w:rsidR="0057283F" w:rsidRPr="00F30908" w:rsidRDefault="0057283F" w:rsidP="0057283F">
      <w:pPr>
        <w:spacing w:after="0" w:line="360" w:lineRule="auto"/>
        <w:rPr>
          <w:rFonts w:ascii="David" w:hAnsi="David" w:cs="David"/>
        </w:rPr>
      </w:pPr>
    </w:p>
    <w:p w14:paraId="42CD9897" w14:textId="77777777" w:rsidR="0057283F" w:rsidRPr="00F30908" w:rsidRDefault="0057283F" w:rsidP="0057283F">
      <w:pPr>
        <w:spacing w:after="0" w:line="360" w:lineRule="auto"/>
        <w:rPr>
          <w:rFonts w:ascii="David" w:hAnsi="David" w:cs="David"/>
          <w:rtl/>
        </w:rPr>
      </w:pPr>
      <w:r w:rsidRPr="00F30908">
        <w:rPr>
          <w:rFonts w:ascii="David" w:hAnsi="David" w:cs="David"/>
          <w:rtl/>
        </w:rPr>
        <w:t xml:space="preserve"> </w:t>
      </w:r>
    </w:p>
    <w:p w14:paraId="6463BD7B" w14:textId="77777777" w:rsidR="0057283F" w:rsidRPr="00F30908" w:rsidRDefault="0057283F" w:rsidP="0057283F">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616915B6"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1772D4E4"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2B5DE647" w14:textId="77777777" w:rsidR="0057283F" w:rsidRPr="00F30908"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F30908" w:rsidRDefault="0057283F" w:rsidP="0057283F">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6564BE52" w14:textId="77777777" w:rsidR="0057283F" w:rsidRPr="00F30908" w:rsidRDefault="0057283F" w:rsidP="0057283F">
      <w:pPr>
        <w:tabs>
          <w:tab w:val="left" w:pos="7227"/>
        </w:tabs>
        <w:spacing w:after="0" w:line="240" w:lineRule="auto"/>
        <w:rPr>
          <w:rFonts w:asciiTheme="minorBidi" w:hAnsiTheme="minorBidi" w:cs="David"/>
          <w:u w:val="single"/>
          <w:rtl/>
        </w:rPr>
      </w:pPr>
    </w:p>
    <w:p w14:paraId="64E631DE"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6E1408EF" w14:textId="77777777" w:rsidR="0057283F" w:rsidRPr="00F30908" w:rsidRDefault="0057283F" w:rsidP="0057283F">
      <w:pPr>
        <w:tabs>
          <w:tab w:val="left" w:pos="7227"/>
        </w:tabs>
        <w:spacing w:after="0" w:line="240" w:lineRule="auto"/>
        <w:rPr>
          <w:rFonts w:asciiTheme="minorBidi" w:hAnsiTheme="minorBidi" w:cs="David"/>
          <w:u w:val="single"/>
          <w:rtl/>
        </w:rPr>
      </w:pPr>
    </w:p>
    <w:p w14:paraId="11A79943"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5AF4A1F"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10BB7C9A"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03A7E4A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5AFBCA2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8876B87"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4E34CB58"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5A69DCBD" w14:textId="77777777" w:rsidR="0057283F" w:rsidRPr="00F30908" w:rsidRDefault="0057283F" w:rsidP="0057283F">
      <w:pPr>
        <w:tabs>
          <w:tab w:val="left" w:pos="7227"/>
        </w:tabs>
        <w:spacing w:after="0" w:line="240" w:lineRule="auto"/>
        <w:rPr>
          <w:rFonts w:asciiTheme="minorBidi" w:hAnsiTheme="minorBidi" w:cs="David"/>
          <w:u w:val="single"/>
          <w:rtl/>
        </w:rPr>
      </w:pPr>
    </w:p>
    <w:p w14:paraId="2A461C79"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5EBF1151"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3083594"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CFC50D9" w14:textId="77777777" w:rsidR="0057283F" w:rsidRPr="00F30908" w:rsidRDefault="0057283F" w:rsidP="0057283F">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F30908" w14:paraId="765F34EE" w14:textId="77777777" w:rsidTr="006439BE">
        <w:trPr>
          <w:tblHeader/>
        </w:trPr>
        <w:tc>
          <w:tcPr>
            <w:tcW w:w="2003" w:type="dxa"/>
          </w:tcPr>
          <w:p w14:paraId="06B665C2"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1E6A7D8C"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57283F" w:rsidRPr="00F30908" w14:paraId="4AE8803E" w14:textId="77777777" w:rsidTr="006439BE">
        <w:trPr>
          <w:tblHeader/>
        </w:trPr>
        <w:tc>
          <w:tcPr>
            <w:tcW w:w="2003" w:type="dxa"/>
          </w:tcPr>
          <w:p w14:paraId="3D7E7CD5"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3887C049"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548CAE8D"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341143DF"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F30908" w:rsidRDefault="0057283F" w:rsidP="0057283F">
      <w:pPr>
        <w:tabs>
          <w:tab w:val="left" w:pos="7227"/>
        </w:tabs>
        <w:spacing w:after="0" w:line="240" w:lineRule="auto"/>
        <w:rPr>
          <w:rFonts w:asciiTheme="minorBidi" w:hAnsiTheme="minorBidi" w:cs="David"/>
          <w:u w:val="single"/>
          <w:rtl/>
        </w:rPr>
      </w:pPr>
    </w:p>
    <w:p w14:paraId="7286B4FD"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4DA53CF" w14:textId="77777777" w:rsidR="00E26ACD"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36CDF674" w14:textId="77777777" w:rsidR="00E26ACD" w:rsidRDefault="00E26ACD">
      <w:pPr>
        <w:bidi w:val="0"/>
        <w:spacing w:after="200" w:line="276" w:lineRule="auto"/>
        <w:rPr>
          <w:rFonts w:asciiTheme="minorBidi" w:hAnsiTheme="minorBidi" w:cs="David"/>
        </w:rPr>
      </w:pPr>
      <w:r>
        <w:rPr>
          <w:rFonts w:asciiTheme="minorBidi" w:hAnsiTheme="minorBidi" w:cs="David"/>
          <w:rtl/>
        </w:rPr>
        <w:br w:type="page"/>
      </w:r>
    </w:p>
    <w:p w14:paraId="16749A35" w14:textId="77777777" w:rsidR="0057283F" w:rsidRPr="00F30908" w:rsidRDefault="0057283F" w:rsidP="0057283F">
      <w:pPr>
        <w:tabs>
          <w:tab w:val="left" w:pos="7227"/>
        </w:tabs>
        <w:spacing w:after="0" w:line="240" w:lineRule="auto"/>
        <w:rPr>
          <w:rFonts w:asciiTheme="minorBidi" w:hAnsiTheme="minorBidi" w:cs="David"/>
          <w:rtl/>
        </w:rPr>
      </w:pPr>
    </w:p>
    <w:p w14:paraId="124CA378" w14:textId="77777777" w:rsidR="0057283F" w:rsidRPr="00F30908" w:rsidRDefault="0057283F" w:rsidP="0057283F">
      <w:pPr>
        <w:spacing w:after="0" w:line="360" w:lineRule="auto"/>
        <w:rPr>
          <w:rFonts w:ascii="David" w:hAnsi="David" w:cs="David"/>
          <w:rtl/>
        </w:rPr>
      </w:pPr>
    </w:p>
    <w:p w14:paraId="1686461D" w14:textId="77777777" w:rsidR="0007361C" w:rsidRPr="00F30908" w:rsidRDefault="0007361C" w:rsidP="0007361C">
      <w:pPr>
        <w:keepLines/>
        <w:spacing w:before="120" w:after="0" w:line="360" w:lineRule="auto"/>
        <w:rPr>
          <w:rFonts w:ascii="David" w:eastAsia="Times New Roman" w:hAnsi="David" w:cs="David"/>
          <w:b/>
          <w:bCs/>
          <w:kern w:val="40"/>
          <w:sz w:val="12"/>
          <w:szCs w:val="12"/>
          <w:u w:val="single"/>
          <w:rtl/>
          <w:lang w:eastAsia="he-IL"/>
        </w:rPr>
      </w:pPr>
      <w:bookmarkStart w:id="373" w:name="H1_נספח_א8_תצהיר_בדבר_איתיאום_הצעות_למכר"/>
      <w:bookmarkEnd w:id="373"/>
    </w:p>
    <w:p w14:paraId="383C87B9" w14:textId="77777777" w:rsidR="0007361C" w:rsidRPr="00F30908" w:rsidRDefault="0007361C" w:rsidP="0007361C">
      <w:pPr>
        <w:spacing w:line="360" w:lineRule="auto"/>
        <w:rPr>
          <w:rFonts w:ascii="David" w:hAnsi="David" w:cs="David"/>
        </w:rPr>
      </w:pPr>
      <w:r w:rsidRPr="00F30908">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אני מוסמך לחתום על תצהיר זה בשם התאגיד ומנהליו. </w:t>
      </w:r>
    </w:p>
    <w:p w14:paraId="0EF74239" w14:textId="77777777" w:rsidR="0007361C" w:rsidRPr="00F30908" w:rsidRDefault="0007361C">
      <w:pPr>
        <w:pStyle w:val="ac"/>
        <w:numPr>
          <w:ilvl w:val="3"/>
          <w:numId w:val="77"/>
        </w:numPr>
        <w:tabs>
          <w:tab w:val="clear" w:pos="2427"/>
        </w:tabs>
        <w:ind w:left="565" w:hanging="284"/>
        <w:rPr>
          <w:rFonts w:ascii="David" w:hAnsi="David"/>
          <w:szCs w:val="22"/>
        </w:rPr>
      </w:pPr>
      <w:r w:rsidRPr="00F30908">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25A514AD"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אין בכוונתי להשתמש במסגרת הצעה זו בקבלני משנה.</w:t>
      </w:r>
    </w:p>
    <w:p w14:paraId="4916F1A9"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F30908" w14:paraId="401F5FD8" w14:textId="77777777" w:rsidTr="00DE4811">
        <w:trPr>
          <w:cantSplit/>
          <w:tblHeader/>
        </w:trPr>
        <w:tc>
          <w:tcPr>
            <w:tcW w:w="1955" w:type="dxa"/>
            <w:tcBorders>
              <w:top w:val="nil"/>
              <w:left w:val="nil"/>
              <w:bottom w:val="nil"/>
              <w:right w:val="nil"/>
            </w:tcBorders>
            <w:hideMark/>
          </w:tcPr>
          <w:p w14:paraId="1041BECF" w14:textId="77777777" w:rsidR="0007361C" w:rsidRPr="00F30908" w:rsidRDefault="0007361C" w:rsidP="00DE4811">
            <w:pPr>
              <w:spacing w:line="360" w:lineRule="auto"/>
              <w:ind w:firstLine="34"/>
              <w:rPr>
                <w:rFonts w:ascii="David" w:hAnsi="David" w:cs="David"/>
              </w:rPr>
            </w:pPr>
            <w:r w:rsidRPr="00F30908">
              <w:rPr>
                <w:rFonts w:ascii="David" w:hAnsi="David" w:cs="David"/>
                <w:rtl/>
              </w:rPr>
              <w:t>שם התאגיד</w:t>
            </w:r>
          </w:p>
        </w:tc>
        <w:tc>
          <w:tcPr>
            <w:tcW w:w="914" w:type="dxa"/>
            <w:tcBorders>
              <w:top w:val="nil"/>
              <w:left w:val="nil"/>
              <w:bottom w:val="nil"/>
              <w:right w:val="nil"/>
            </w:tcBorders>
          </w:tcPr>
          <w:p w14:paraId="4541B994" w14:textId="77777777" w:rsidR="0007361C" w:rsidRPr="00F30908"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F30908" w:rsidRDefault="0007361C" w:rsidP="00DE4811">
            <w:pPr>
              <w:spacing w:line="360" w:lineRule="auto"/>
              <w:rPr>
                <w:rFonts w:ascii="David" w:hAnsi="David" w:cs="David"/>
              </w:rPr>
            </w:pPr>
            <w:r w:rsidRPr="00F30908">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F30908"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F30908" w:rsidRDefault="0007361C" w:rsidP="00DE4811">
            <w:pPr>
              <w:spacing w:line="360" w:lineRule="auto"/>
              <w:rPr>
                <w:rFonts w:ascii="David" w:hAnsi="David" w:cs="David"/>
              </w:rPr>
            </w:pPr>
            <w:r w:rsidRPr="00F30908">
              <w:rPr>
                <w:rFonts w:ascii="David" w:hAnsi="David" w:cs="David"/>
                <w:rtl/>
              </w:rPr>
              <w:t>פרטי יצירת קשר</w:t>
            </w:r>
          </w:p>
        </w:tc>
      </w:tr>
      <w:tr w:rsidR="0007361C" w:rsidRPr="00F30908"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F30908"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F30908"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F30908" w:rsidRDefault="0007361C" w:rsidP="00DE4811">
            <w:pPr>
              <w:spacing w:line="360" w:lineRule="auto"/>
              <w:rPr>
                <w:rFonts w:ascii="David" w:hAnsi="David" w:cs="David"/>
              </w:rPr>
            </w:pPr>
          </w:p>
        </w:tc>
      </w:tr>
      <w:tr w:rsidR="0007361C" w:rsidRPr="00F30908"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F30908" w:rsidRDefault="0007361C" w:rsidP="00DE4811">
            <w:pPr>
              <w:spacing w:line="360" w:lineRule="auto"/>
              <w:rPr>
                <w:rFonts w:ascii="David" w:hAnsi="David" w:cs="David"/>
              </w:rPr>
            </w:pPr>
          </w:p>
        </w:tc>
      </w:tr>
      <w:tr w:rsidR="0007361C" w:rsidRPr="00F30908"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F30908" w:rsidRDefault="0007361C" w:rsidP="00DE4811">
            <w:pPr>
              <w:spacing w:line="360" w:lineRule="auto"/>
              <w:rPr>
                <w:rFonts w:ascii="David" w:hAnsi="David" w:cs="David"/>
              </w:rPr>
            </w:pPr>
          </w:p>
        </w:tc>
      </w:tr>
    </w:tbl>
    <w:p w14:paraId="4757EB74"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F30908" w:rsidRDefault="0007361C">
      <w:pPr>
        <w:pStyle w:val="ac"/>
        <w:numPr>
          <w:ilvl w:val="3"/>
          <w:numId w:val="77"/>
        </w:numPr>
        <w:tabs>
          <w:tab w:val="clear" w:pos="2427"/>
        </w:tabs>
        <w:ind w:left="565" w:hanging="284"/>
        <w:rPr>
          <w:rFonts w:ascii="David" w:hAnsi="David"/>
          <w:szCs w:val="22"/>
        </w:rPr>
      </w:pPr>
      <w:r w:rsidRPr="00F3090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F30908" w:rsidRDefault="0007361C">
      <w:pPr>
        <w:pStyle w:val="ac"/>
        <w:numPr>
          <w:ilvl w:val="3"/>
          <w:numId w:val="77"/>
        </w:numPr>
        <w:tabs>
          <w:tab w:val="clear" w:pos="2427"/>
        </w:tabs>
        <w:ind w:left="565" w:hanging="284"/>
        <w:rPr>
          <w:rFonts w:ascii="David" w:eastAsiaTheme="minorHAnsi" w:hAnsi="David"/>
          <w:sz w:val="22"/>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02C63F37" w14:textId="77777777" w:rsidR="0007361C" w:rsidRPr="00F30908" w:rsidRDefault="0007361C" w:rsidP="0007361C">
      <w:pPr>
        <w:pStyle w:val="12"/>
        <w:jc w:val="left"/>
        <w:rPr>
          <w:rFonts w:ascii="David" w:hAnsi="David" w:cs="David"/>
        </w:rPr>
      </w:pPr>
      <w:r w:rsidRPr="00F30908">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F30908" w:rsidRDefault="0007361C" w:rsidP="0007361C">
      <w:pPr>
        <w:pStyle w:val="12"/>
        <w:jc w:val="left"/>
        <w:rPr>
          <w:rFonts w:ascii="David" w:hAnsi="David" w:cs="David"/>
        </w:rPr>
      </w:pPr>
      <w:r w:rsidRPr="00F30908">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F30908" w:rsidRDefault="0007361C" w:rsidP="0007361C">
      <w:pPr>
        <w:spacing w:line="360" w:lineRule="auto"/>
        <w:rPr>
          <w:rFonts w:ascii="David" w:hAnsi="David" w:cs="David"/>
          <w:rtl/>
        </w:rPr>
      </w:pPr>
      <w:r w:rsidRPr="00F30908">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F30908" w:rsidRDefault="0007361C" w:rsidP="0007361C">
      <w:pPr>
        <w:spacing w:line="360" w:lineRule="auto"/>
        <w:rPr>
          <w:rFonts w:ascii="David" w:hAnsi="David" w:cs="David"/>
          <w:rtl/>
        </w:rPr>
      </w:pPr>
      <w:r w:rsidRPr="00F3090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F30908"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F30908" w:rsidRDefault="0007361C" w:rsidP="00DE4811">
            <w:pPr>
              <w:spacing w:line="360" w:lineRule="auto"/>
              <w:rPr>
                <w:rFonts w:ascii="David" w:hAnsi="David" w:cs="David"/>
              </w:rPr>
            </w:pPr>
          </w:p>
        </w:tc>
        <w:tc>
          <w:tcPr>
            <w:tcW w:w="251" w:type="dxa"/>
          </w:tcPr>
          <w:p w14:paraId="1F82ACB0" w14:textId="77777777" w:rsidR="0007361C" w:rsidRPr="00F30908"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F30908" w:rsidRDefault="0007361C" w:rsidP="00DE4811">
            <w:pPr>
              <w:spacing w:line="360" w:lineRule="auto"/>
              <w:rPr>
                <w:rFonts w:ascii="David" w:hAnsi="David" w:cs="David"/>
              </w:rPr>
            </w:pPr>
          </w:p>
        </w:tc>
        <w:tc>
          <w:tcPr>
            <w:tcW w:w="281" w:type="dxa"/>
          </w:tcPr>
          <w:p w14:paraId="50F628C2" w14:textId="77777777" w:rsidR="0007361C" w:rsidRPr="00F30908"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F30908" w:rsidRDefault="0007361C" w:rsidP="00DE4811">
            <w:pPr>
              <w:spacing w:line="360" w:lineRule="auto"/>
              <w:rPr>
                <w:rFonts w:ascii="David" w:hAnsi="David" w:cs="David"/>
              </w:rPr>
            </w:pPr>
          </w:p>
        </w:tc>
        <w:tc>
          <w:tcPr>
            <w:tcW w:w="236" w:type="dxa"/>
          </w:tcPr>
          <w:p w14:paraId="5A1A3737" w14:textId="77777777" w:rsidR="0007361C" w:rsidRPr="00F30908"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F30908" w:rsidRDefault="0007361C" w:rsidP="00DE4811">
            <w:pPr>
              <w:spacing w:line="360" w:lineRule="auto"/>
              <w:rPr>
                <w:rFonts w:ascii="David" w:hAnsi="David" w:cs="David"/>
              </w:rPr>
            </w:pPr>
          </w:p>
        </w:tc>
        <w:tc>
          <w:tcPr>
            <w:tcW w:w="236" w:type="dxa"/>
          </w:tcPr>
          <w:p w14:paraId="3489DE4F" w14:textId="77777777" w:rsidR="0007361C" w:rsidRPr="00F30908"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F30908" w:rsidRDefault="0007361C" w:rsidP="00DE4811">
            <w:pPr>
              <w:spacing w:line="360" w:lineRule="auto"/>
              <w:rPr>
                <w:rFonts w:ascii="David" w:hAnsi="David" w:cs="David"/>
              </w:rPr>
            </w:pPr>
          </w:p>
        </w:tc>
      </w:tr>
      <w:tr w:rsidR="0007361C" w:rsidRPr="00F30908"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F30908" w:rsidRDefault="0007361C" w:rsidP="00DE4811">
            <w:pPr>
              <w:spacing w:line="360" w:lineRule="auto"/>
              <w:rPr>
                <w:rFonts w:ascii="David" w:hAnsi="David" w:cs="David"/>
              </w:rPr>
            </w:pPr>
            <w:r w:rsidRPr="00F30908">
              <w:rPr>
                <w:rFonts w:ascii="David" w:hAnsi="David" w:cs="David"/>
                <w:rtl/>
              </w:rPr>
              <w:t>תאריך</w:t>
            </w:r>
          </w:p>
        </w:tc>
        <w:tc>
          <w:tcPr>
            <w:tcW w:w="251" w:type="dxa"/>
          </w:tcPr>
          <w:p w14:paraId="7C67B0E6" w14:textId="77777777" w:rsidR="0007361C" w:rsidRPr="00F30908"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F30908" w:rsidRDefault="0007361C" w:rsidP="00DE4811">
            <w:pPr>
              <w:spacing w:line="360" w:lineRule="auto"/>
              <w:rPr>
                <w:rFonts w:ascii="David" w:hAnsi="David" w:cs="David"/>
              </w:rPr>
            </w:pPr>
            <w:r w:rsidRPr="00F30908">
              <w:rPr>
                <w:rFonts w:ascii="David" w:hAnsi="David" w:cs="David"/>
                <w:rtl/>
              </w:rPr>
              <w:t>שם התאגיד</w:t>
            </w:r>
          </w:p>
        </w:tc>
        <w:tc>
          <w:tcPr>
            <w:tcW w:w="281" w:type="dxa"/>
          </w:tcPr>
          <w:p w14:paraId="13037CDD" w14:textId="77777777" w:rsidR="0007361C" w:rsidRPr="00F30908"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F30908" w:rsidRDefault="0007361C" w:rsidP="00DE4811">
            <w:pPr>
              <w:spacing w:line="360" w:lineRule="auto"/>
              <w:rPr>
                <w:rFonts w:ascii="David" w:hAnsi="David" w:cs="David"/>
              </w:rPr>
            </w:pPr>
            <w:r w:rsidRPr="00F30908">
              <w:rPr>
                <w:rFonts w:ascii="David" w:hAnsi="David" w:cs="David"/>
                <w:rtl/>
              </w:rPr>
              <w:t>חותמת התאגיד</w:t>
            </w:r>
          </w:p>
        </w:tc>
        <w:tc>
          <w:tcPr>
            <w:tcW w:w="236" w:type="dxa"/>
          </w:tcPr>
          <w:p w14:paraId="4BA1B913" w14:textId="77777777" w:rsidR="0007361C" w:rsidRPr="00F30908"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F30908" w:rsidRDefault="0007361C" w:rsidP="00DE4811">
            <w:pPr>
              <w:spacing w:line="360" w:lineRule="auto"/>
              <w:rPr>
                <w:rFonts w:ascii="David" w:hAnsi="David" w:cs="David"/>
              </w:rPr>
            </w:pPr>
            <w:r w:rsidRPr="00F30908">
              <w:rPr>
                <w:rFonts w:ascii="David" w:hAnsi="David" w:cs="David"/>
                <w:rtl/>
              </w:rPr>
              <w:t>שם המצהיר</w:t>
            </w:r>
          </w:p>
        </w:tc>
        <w:tc>
          <w:tcPr>
            <w:tcW w:w="236" w:type="dxa"/>
          </w:tcPr>
          <w:p w14:paraId="10966FB1" w14:textId="77777777" w:rsidR="0007361C" w:rsidRPr="00F30908"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F30908" w:rsidRDefault="0007361C" w:rsidP="00DE4811">
            <w:pPr>
              <w:spacing w:line="360" w:lineRule="auto"/>
              <w:rPr>
                <w:rFonts w:ascii="David" w:hAnsi="David" w:cs="David"/>
              </w:rPr>
            </w:pPr>
            <w:r w:rsidRPr="00F30908">
              <w:rPr>
                <w:rFonts w:ascii="David" w:hAnsi="David" w:cs="David"/>
                <w:rtl/>
              </w:rPr>
              <w:t>חתימת המצהיר</w:t>
            </w:r>
          </w:p>
        </w:tc>
      </w:tr>
    </w:tbl>
    <w:p w14:paraId="621AD9B8" w14:textId="77777777" w:rsidR="0007361C" w:rsidRPr="00F30908" w:rsidRDefault="0007361C" w:rsidP="0007361C">
      <w:pPr>
        <w:spacing w:line="360" w:lineRule="auto"/>
        <w:ind w:left="30" w:hanging="102"/>
        <w:rPr>
          <w:rFonts w:ascii="David" w:hAnsi="David" w:cs="David"/>
          <w:b/>
          <w:bCs/>
          <w:u w:val="single"/>
          <w:rtl/>
        </w:rPr>
      </w:pPr>
    </w:p>
    <w:p w14:paraId="3B1F5F94" w14:textId="77777777" w:rsidR="0007361C" w:rsidRPr="00F30908" w:rsidRDefault="0007361C" w:rsidP="0007361C">
      <w:pPr>
        <w:spacing w:line="360" w:lineRule="auto"/>
        <w:ind w:left="30" w:hanging="102"/>
        <w:rPr>
          <w:rFonts w:ascii="David" w:hAnsi="David" w:cs="David"/>
          <w:b/>
          <w:bCs/>
          <w:u w:val="single"/>
          <w:rtl/>
        </w:rPr>
      </w:pPr>
      <w:r w:rsidRPr="00F30908">
        <w:rPr>
          <w:rFonts w:ascii="David" w:hAnsi="David" w:cs="David"/>
          <w:b/>
          <w:bCs/>
          <w:u w:val="single"/>
          <w:rtl/>
        </w:rPr>
        <w:t>אישור עורך דין</w:t>
      </w:r>
    </w:p>
    <w:p w14:paraId="3DA294A5" w14:textId="77777777" w:rsidR="0007361C" w:rsidRPr="00F30908" w:rsidRDefault="0007361C" w:rsidP="0007361C">
      <w:pPr>
        <w:spacing w:line="360" w:lineRule="auto"/>
        <w:rPr>
          <w:rFonts w:ascii="David" w:hAnsi="David" w:cs="David"/>
          <w:rtl/>
        </w:rPr>
      </w:pPr>
      <w:r w:rsidRPr="00F30908">
        <w:rPr>
          <w:rFonts w:ascii="David" w:hAnsi="David" w:cs="David"/>
          <w:rtl/>
        </w:rPr>
        <w:lastRenderedPageBreak/>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F30908" w:rsidRDefault="0007361C" w:rsidP="0007361C">
      <w:pPr>
        <w:spacing w:before="960" w:line="360" w:lineRule="auto"/>
        <w:ind w:left="720" w:right="567"/>
        <w:rPr>
          <w:rFonts w:ascii="David" w:hAnsi="David" w:cs="David"/>
          <w:rtl/>
        </w:rPr>
      </w:pPr>
      <w:r w:rsidRPr="00F30908">
        <w:rPr>
          <w:rFonts w:ascii="David" w:hAnsi="David" w:cs="David"/>
          <w:rtl/>
        </w:rPr>
        <w:t xml:space="preserve"> _____________</w:t>
      </w:r>
      <w:r w:rsidRPr="00F30908">
        <w:rPr>
          <w:rFonts w:ascii="David" w:hAnsi="David" w:cs="David"/>
          <w:rtl/>
        </w:rPr>
        <w:tab/>
      </w:r>
      <w:r w:rsidR="00B2699E">
        <w:rPr>
          <w:rFonts w:ascii="David" w:hAnsi="David" w:cs="David"/>
          <w:rtl/>
        </w:rPr>
        <w:t xml:space="preserve"> </w:t>
      </w:r>
      <w:r w:rsidRPr="00F30908">
        <w:rPr>
          <w:rFonts w:ascii="David" w:hAnsi="David" w:cs="David"/>
          <w:rtl/>
        </w:rPr>
        <w:tab/>
        <w:t>______________________</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__________</w:t>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t>__</w:t>
      </w:r>
      <w:r w:rsidRPr="00F30908">
        <w:rPr>
          <w:rFonts w:ascii="David" w:hAnsi="David" w:cs="David"/>
          <w:rtl/>
        </w:rPr>
        <w:softHyphen/>
      </w:r>
      <w:r w:rsidRPr="00F30908">
        <w:rPr>
          <w:rFonts w:ascii="David" w:hAnsi="David" w:cs="David"/>
          <w:rtl/>
        </w:rPr>
        <w:softHyphen/>
        <w:t>_</w:t>
      </w:r>
    </w:p>
    <w:p w14:paraId="64483CEC" w14:textId="77777777" w:rsidR="0007361C" w:rsidRPr="00F30908" w:rsidRDefault="0007361C" w:rsidP="0007361C">
      <w:pPr>
        <w:spacing w:line="360" w:lineRule="auto"/>
        <w:ind w:right="567"/>
        <w:rPr>
          <w:rFonts w:ascii="David" w:hAnsi="David" w:cs="David"/>
          <w:rtl/>
        </w:rPr>
      </w:pPr>
      <w:r w:rsidRPr="00F30908">
        <w:rPr>
          <w:rFonts w:ascii="David" w:hAnsi="David" w:cs="David"/>
          <w:rtl/>
        </w:rPr>
        <w:tab/>
      </w:r>
      <w:r w:rsidRPr="00F30908">
        <w:rPr>
          <w:rFonts w:ascii="David" w:hAnsi="David" w:cs="David"/>
          <w:rtl/>
        </w:rPr>
        <w:tab/>
        <w:t>תאריך</w:t>
      </w:r>
      <w:r w:rsidRPr="00F30908">
        <w:rPr>
          <w:rFonts w:ascii="David" w:hAnsi="David" w:cs="David"/>
          <w:rtl/>
        </w:rPr>
        <w:tab/>
      </w:r>
      <w:r w:rsidRPr="00F30908">
        <w:rPr>
          <w:rFonts w:ascii="David" w:hAnsi="David" w:cs="David"/>
          <w:rtl/>
        </w:rPr>
        <w:tab/>
      </w:r>
      <w:r w:rsidRPr="00F30908">
        <w:rPr>
          <w:rFonts w:ascii="David" w:hAnsi="David" w:cs="David"/>
          <w:rtl/>
        </w:rPr>
        <w:tab/>
        <w:t>חותמת ומספר רישיון עורך דין</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 xml:space="preserve"> חתימת עורך הדין</w:t>
      </w:r>
    </w:p>
    <w:p w14:paraId="425603CC" w14:textId="77777777" w:rsidR="0007361C" w:rsidRPr="00F30908" w:rsidRDefault="0007361C" w:rsidP="0007361C">
      <w:pPr>
        <w:widowControl w:val="0"/>
        <w:spacing w:line="360" w:lineRule="auto"/>
        <w:ind w:firstLine="720"/>
        <w:rPr>
          <w:rFonts w:ascii="David" w:hAnsi="David" w:cs="David"/>
          <w:rtl/>
        </w:rPr>
      </w:pPr>
    </w:p>
    <w:p w14:paraId="78DC8FAF" w14:textId="77777777" w:rsidR="0007361C" w:rsidRPr="00F30908" w:rsidRDefault="0007361C" w:rsidP="0007361C">
      <w:pPr>
        <w:bidi w:val="0"/>
        <w:spacing w:after="200" w:line="276" w:lineRule="auto"/>
        <w:rPr>
          <w:rFonts w:ascii="David" w:hAnsi="David" w:cs="David"/>
          <w:szCs w:val="24"/>
        </w:rPr>
      </w:pPr>
    </w:p>
    <w:p w14:paraId="40811FF7" w14:textId="77777777" w:rsidR="0007361C" w:rsidRPr="0017524D" w:rsidRDefault="0007361C" w:rsidP="0007361C">
      <w:pPr>
        <w:bidi w:val="0"/>
        <w:spacing w:after="200" w:line="276" w:lineRule="auto"/>
        <w:rPr>
          <w:rFonts w:cs="David"/>
          <w:szCs w:val="24"/>
        </w:rPr>
      </w:pPr>
      <w:r w:rsidRPr="00F30908">
        <w:rPr>
          <w:rFonts w:ascii="David" w:hAnsi="David" w:cs="David"/>
          <w:szCs w:val="24"/>
        </w:rPr>
        <w:br w:type="page"/>
      </w:r>
    </w:p>
    <w:p w14:paraId="34B41615" w14:textId="77777777" w:rsidR="0007361C" w:rsidRPr="00F30908" w:rsidRDefault="0007361C" w:rsidP="0007361C">
      <w:pPr>
        <w:pStyle w:val="TOC2"/>
        <w:bidi w:val="0"/>
        <w:rPr>
          <w:rFonts w:cs="David"/>
        </w:rPr>
      </w:pPr>
    </w:p>
    <w:p w14:paraId="7BBFE4D0"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374" w:name="_Toc156806494"/>
      <w:bookmarkStart w:id="375" w:name="_Toc192758374"/>
      <w:r w:rsidRPr="00F30908">
        <w:rPr>
          <w:rFonts w:ascii="David" w:eastAsia="Times New Roman" w:hAnsi="David" w:cs="David"/>
          <w:b/>
          <w:bCs/>
          <w:kern w:val="40"/>
          <w:sz w:val="32"/>
          <w:szCs w:val="32"/>
          <w:u w:val="single"/>
          <w:rtl/>
          <w:lang w:eastAsia="he-IL"/>
        </w:rPr>
        <w:t>נספח א'</w:t>
      </w:r>
      <w:r>
        <w:rPr>
          <w:rFonts w:ascii="David" w:eastAsia="Times New Roman" w:hAnsi="David" w:cs="David" w:hint="cs"/>
          <w:b/>
          <w:bCs/>
          <w:kern w:val="40"/>
          <w:sz w:val="32"/>
          <w:szCs w:val="32"/>
          <w:u w:val="single"/>
          <w:rtl/>
          <w:lang w:eastAsia="he-IL"/>
        </w:rPr>
        <w:t>9</w:t>
      </w:r>
      <w:r w:rsidRPr="00F30908">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374"/>
      <w:bookmarkEnd w:id="375"/>
    </w:p>
    <w:p w14:paraId="0BBA00D1" w14:textId="77777777" w:rsidR="0007361C" w:rsidRPr="00F30908"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F30908" w:rsidRDefault="0007361C" w:rsidP="0007361C">
      <w:pPr>
        <w:keepLines/>
        <w:spacing w:before="120" w:after="0" w:line="360" w:lineRule="auto"/>
        <w:ind w:right="426"/>
        <w:contextualSpacing/>
        <w:rPr>
          <w:rFonts w:ascii="David" w:eastAsia="Times New Roman" w:hAnsi="David" w:cs="David"/>
          <w:rtl/>
        </w:rPr>
      </w:pPr>
      <w:r w:rsidRPr="00F30908">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F30908" w:rsidRDefault="0007361C">
      <w:pPr>
        <w:numPr>
          <w:ilvl w:val="0"/>
          <w:numId w:val="78"/>
        </w:numPr>
        <w:spacing w:before="120" w:after="0" w:line="360" w:lineRule="auto"/>
        <w:ind w:right="284"/>
        <w:rPr>
          <w:rFonts w:ascii="David" w:eastAsia="Times New Roman" w:hAnsi="David" w:cs="David"/>
        </w:rPr>
      </w:pPr>
      <w:r w:rsidRPr="00F30908">
        <w:rPr>
          <w:rFonts w:ascii="David" w:eastAsia="Times New Roman" w:hAnsi="David" w:cs="David"/>
          <w:rtl/>
        </w:rPr>
        <w:t>אני נציג</w:t>
      </w:r>
      <w:r w:rsidR="00B2699E">
        <w:rPr>
          <w:rFonts w:ascii="David" w:eastAsia="Times New Roman" w:hAnsi="David" w:cs="David"/>
          <w:rtl/>
        </w:rPr>
        <w:t xml:space="preserve"> </w:t>
      </w:r>
      <w:r w:rsidRPr="00F30908">
        <w:rPr>
          <w:rFonts w:ascii="David" w:eastAsia="Times New Roman" w:hAnsi="David" w:cs="David"/>
          <w:rtl/>
        </w:rPr>
        <w:t>________________________ , מס' תאגיד ______________________ (להלן: "</w:t>
      </w:r>
      <w:r w:rsidRPr="00F30908">
        <w:rPr>
          <w:rFonts w:ascii="David" w:eastAsia="Times New Roman" w:hAnsi="David" w:cs="David"/>
          <w:b/>
          <w:bCs/>
          <w:rtl/>
        </w:rPr>
        <w:t>המציע</w:t>
      </w:r>
      <w:r w:rsidRPr="00F30908">
        <w:rPr>
          <w:rFonts w:ascii="David" w:eastAsia="Times New Roman" w:hAnsi="David" w:cs="David"/>
          <w:rtl/>
        </w:rPr>
        <w:t>") ומוסמך להתחייב מטעמו.</w:t>
      </w:r>
    </w:p>
    <w:p w14:paraId="7B9F2728" w14:textId="77777777" w:rsidR="0007361C" w:rsidRPr="00F30908" w:rsidRDefault="0007361C">
      <w:pPr>
        <w:keepLines/>
        <w:numPr>
          <w:ilvl w:val="0"/>
          <w:numId w:val="78"/>
        </w:numPr>
        <w:spacing w:before="120" w:after="0" w:line="360" w:lineRule="auto"/>
        <w:ind w:right="426"/>
        <w:contextualSpacing/>
        <w:rPr>
          <w:rFonts w:ascii="David" w:eastAsia="Times New Roman" w:hAnsi="David" w:cs="David"/>
        </w:rPr>
      </w:pPr>
      <w:r w:rsidRPr="00F3090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Pr>
          <w:rFonts w:ascii="David" w:eastAsia="Times New Roman" w:hAnsi="David" w:cs="David"/>
          <w:rtl/>
        </w:rPr>
        <w:t>משרד</w:t>
      </w:r>
      <w:r w:rsidRPr="00F30908">
        <w:rPr>
          <w:rFonts w:ascii="David" w:eastAsia="Times New Roman" w:hAnsi="David" w:cs="David"/>
          <w:rtl/>
        </w:rPr>
        <w:t>.</w:t>
      </w:r>
    </w:p>
    <w:p w14:paraId="23AE1116" w14:textId="77777777" w:rsidR="0007361C" w:rsidRPr="00F30908" w:rsidRDefault="0007361C">
      <w:pPr>
        <w:keepLines/>
        <w:numPr>
          <w:ilvl w:val="0"/>
          <w:numId w:val="78"/>
        </w:numPr>
        <w:spacing w:before="120" w:after="0" w:line="360" w:lineRule="auto"/>
        <w:ind w:right="426"/>
        <w:contextualSpacing/>
        <w:rPr>
          <w:rFonts w:ascii="David" w:eastAsia="Times New Roman" w:hAnsi="David" w:cs="David"/>
        </w:rPr>
      </w:pPr>
      <w:r w:rsidRPr="00F30908">
        <w:rPr>
          <w:rFonts w:ascii="David" w:eastAsia="Times New Roman" w:hAnsi="David" w:cs="David"/>
          <w:rtl/>
        </w:rPr>
        <w:t>זה שמי, להלן חתימתי ותוכן התחייבותי דלעיל אמת.</w:t>
      </w:r>
    </w:p>
    <w:p w14:paraId="67D22DAA" w14:textId="77777777" w:rsidR="0007361C" w:rsidRPr="00F30908"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F30908" w14:paraId="7F1EE26F" w14:textId="77777777" w:rsidTr="00DE4811">
        <w:tc>
          <w:tcPr>
            <w:tcW w:w="1326" w:type="dxa"/>
            <w:tcBorders>
              <w:bottom w:val="single" w:sz="12" w:space="0" w:color="auto"/>
            </w:tcBorders>
          </w:tcPr>
          <w:p w14:paraId="052EC733"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0AE21419" w14:textId="77777777" w:rsidTr="00DE4811">
        <w:tc>
          <w:tcPr>
            <w:tcW w:w="1326" w:type="dxa"/>
            <w:tcBorders>
              <w:top w:val="single" w:sz="12" w:space="0" w:color="auto"/>
            </w:tcBorders>
          </w:tcPr>
          <w:p w14:paraId="5EE1AA0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124458A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 בשם המציע</w:t>
            </w:r>
          </w:p>
        </w:tc>
        <w:tc>
          <w:tcPr>
            <w:tcW w:w="709" w:type="dxa"/>
          </w:tcPr>
          <w:p w14:paraId="148300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המציע</w:t>
            </w:r>
          </w:p>
        </w:tc>
      </w:tr>
    </w:tbl>
    <w:p w14:paraId="1E29BB48" w14:textId="77777777" w:rsidR="0007361C" w:rsidRPr="00F30908" w:rsidRDefault="0007361C" w:rsidP="0007361C">
      <w:pPr>
        <w:widowControl w:val="0"/>
        <w:spacing w:after="0" w:line="360" w:lineRule="auto"/>
        <w:ind w:left="59"/>
        <w:rPr>
          <w:rFonts w:ascii="David" w:eastAsia="Times New Roman" w:hAnsi="David" w:cs="David"/>
          <w:rtl/>
        </w:rPr>
      </w:pPr>
    </w:p>
    <w:p w14:paraId="420280FA" w14:textId="77777777" w:rsidR="0007361C" w:rsidRPr="00F30908" w:rsidRDefault="0007361C" w:rsidP="0007361C">
      <w:pPr>
        <w:widowControl w:val="0"/>
        <w:spacing w:after="0" w:line="360" w:lineRule="auto"/>
        <w:ind w:left="59"/>
        <w:rPr>
          <w:rFonts w:ascii="David" w:eastAsia="Times New Roman" w:hAnsi="David" w:cs="David"/>
          <w:rtl/>
        </w:rPr>
      </w:pPr>
    </w:p>
    <w:p w14:paraId="751AC169" w14:textId="77777777" w:rsidR="0007361C" w:rsidRPr="00F30908"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F30908" w:rsidRDefault="0007361C" w:rsidP="0007361C">
      <w:pPr>
        <w:spacing w:after="0" w:line="360" w:lineRule="auto"/>
        <w:rPr>
          <w:rFonts w:ascii="David" w:eastAsia="Calibri" w:hAnsi="David" w:cs="David"/>
          <w:u w:val="single"/>
          <w:rtl/>
        </w:rPr>
      </w:pPr>
    </w:p>
    <w:p w14:paraId="660B89E1" w14:textId="77777777" w:rsidR="0007361C" w:rsidRPr="00F30908" w:rsidRDefault="0007361C" w:rsidP="0007361C">
      <w:pPr>
        <w:spacing w:after="0" w:line="360" w:lineRule="auto"/>
        <w:rPr>
          <w:rFonts w:ascii="David" w:eastAsia="Calibri" w:hAnsi="David" w:cs="David"/>
          <w:u w:val="single"/>
          <w:rtl/>
        </w:rPr>
      </w:pPr>
    </w:p>
    <w:p w14:paraId="63B560B1" w14:textId="77777777" w:rsidR="0007361C" w:rsidRPr="00F30908" w:rsidRDefault="0007361C" w:rsidP="0007361C">
      <w:pPr>
        <w:spacing w:after="0" w:line="360" w:lineRule="auto"/>
        <w:rPr>
          <w:rFonts w:ascii="David" w:eastAsia="Calibri" w:hAnsi="David" w:cs="David"/>
          <w:u w:val="single"/>
          <w:rtl/>
        </w:rPr>
      </w:pPr>
    </w:p>
    <w:p w14:paraId="404B4BFB" w14:textId="77777777" w:rsidR="0007361C" w:rsidRPr="00F30908" w:rsidRDefault="0007361C" w:rsidP="0007361C">
      <w:pPr>
        <w:spacing w:after="0" w:line="360" w:lineRule="auto"/>
        <w:rPr>
          <w:rFonts w:ascii="David" w:eastAsia="Calibri" w:hAnsi="David" w:cs="David"/>
          <w:b/>
          <w:bCs/>
          <w:u w:val="single"/>
          <w:rtl/>
        </w:rPr>
      </w:pPr>
    </w:p>
    <w:p w14:paraId="23AEA252" w14:textId="77777777" w:rsidR="0007361C" w:rsidRPr="00F30908" w:rsidRDefault="0007361C" w:rsidP="0007361C">
      <w:pPr>
        <w:spacing w:after="0" w:line="360" w:lineRule="auto"/>
        <w:jc w:val="center"/>
        <w:rPr>
          <w:rFonts w:ascii="David" w:eastAsia="Calibri" w:hAnsi="David" w:cs="David"/>
          <w:b/>
          <w:bCs/>
          <w:u w:val="single"/>
          <w:rtl/>
        </w:rPr>
      </w:pPr>
      <w:r w:rsidRPr="00F30908">
        <w:rPr>
          <w:rFonts w:ascii="David" w:eastAsia="Calibri" w:hAnsi="David" w:cs="David"/>
          <w:b/>
          <w:bCs/>
          <w:u w:val="single"/>
          <w:rtl/>
        </w:rPr>
        <w:t>אישור עו"ד להתחייבות המציע לעיל</w:t>
      </w:r>
    </w:p>
    <w:p w14:paraId="7D95D7DC" w14:textId="77777777" w:rsidR="0007361C" w:rsidRPr="00F30908" w:rsidRDefault="0007361C" w:rsidP="0007361C">
      <w:pPr>
        <w:spacing w:after="0" w:line="360" w:lineRule="auto"/>
        <w:rPr>
          <w:rFonts w:ascii="David" w:eastAsia="Calibri" w:hAnsi="David" w:cs="David"/>
          <w:rtl/>
        </w:rPr>
      </w:pPr>
    </w:p>
    <w:p w14:paraId="78871C56" w14:textId="77777777" w:rsidR="0007361C" w:rsidRPr="00F30908" w:rsidRDefault="0007361C" w:rsidP="0007361C">
      <w:pPr>
        <w:spacing w:after="0" w:line="360" w:lineRule="auto"/>
        <w:rPr>
          <w:rFonts w:ascii="David" w:eastAsia="Calibri" w:hAnsi="David" w:cs="David"/>
          <w:rtl/>
        </w:rPr>
      </w:pPr>
      <w:r w:rsidRPr="00F30908">
        <w:rPr>
          <w:rFonts w:ascii="David" w:eastAsia="Calibri" w:hAnsi="David" w:cs="David"/>
          <w:rtl/>
        </w:rPr>
        <w:t xml:space="preserve">הנני לאשר בזאת כי ההצהרה לעיל נחתמה כדין על ידי </w:t>
      </w:r>
      <w:proofErr w:type="spellStart"/>
      <w:r w:rsidRPr="00F30908">
        <w:rPr>
          <w:rFonts w:ascii="David" w:eastAsia="Calibri" w:hAnsi="David" w:cs="David"/>
          <w:rtl/>
        </w:rPr>
        <w:t>מורשי</w:t>
      </w:r>
      <w:proofErr w:type="spellEnd"/>
      <w:r w:rsidRPr="00F30908">
        <w:rPr>
          <w:rFonts w:ascii="David" w:eastAsia="Calibri" w:hAnsi="David" w:cs="David"/>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F30908" w14:paraId="5DE5A691" w14:textId="77777777" w:rsidTr="00DE4811">
        <w:trPr>
          <w:cantSplit/>
          <w:tblHeader/>
        </w:trPr>
        <w:tc>
          <w:tcPr>
            <w:tcW w:w="1326" w:type="dxa"/>
            <w:tcBorders>
              <w:bottom w:val="single" w:sz="12" w:space="0" w:color="auto"/>
            </w:tcBorders>
          </w:tcPr>
          <w:p w14:paraId="72571489" w14:textId="77777777" w:rsidR="0007361C" w:rsidRPr="00F30908"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F30908" w14:paraId="3BA03DE2" w14:textId="77777777" w:rsidTr="00DE4811">
        <w:trPr>
          <w:cantSplit/>
          <w:tblHeader/>
        </w:trPr>
        <w:tc>
          <w:tcPr>
            <w:tcW w:w="1326" w:type="dxa"/>
            <w:tcBorders>
              <w:top w:val="single" w:sz="12" w:space="0" w:color="auto"/>
            </w:tcBorders>
          </w:tcPr>
          <w:p w14:paraId="4E3402C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3C5C9BE3"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מלא של עוה"ד + מ.ר.</w:t>
            </w:r>
          </w:p>
        </w:tc>
        <w:tc>
          <w:tcPr>
            <w:tcW w:w="709" w:type="dxa"/>
          </w:tcPr>
          <w:p w14:paraId="566ECF92"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עו"ד</w:t>
            </w:r>
          </w:p>
        </w:tc>
      </w:tr>
    </w:tbl>
    <w:p w14:paraId="0D72E9C9" w14:textId="77777777" w:rsidR="00424BD3" w:rsidRDefault="00424BD3" w:rsidP="00735170">
      <w:pPr>
        <w:keepLines/>
        <w:spacing w:before="120" w:after="120" w:line="360" w:lineRule="auto"/>
        <w:jc w:val="center"/>
        <w:outlineLvl w:val="0"/>
        <w:rPr>
          <w:rFonts w:ascii="David" w:hAnsi="David" w:cs="David"/>
          <w:szCs w:val="24"/>
          <w:rtl/>
        </w:rPr>
      </w:pPr>
    </w:p>
    <w:p w14:paraId="0C7F7FF7" w14:textId="77777777" w:rsidR="00424BD3" w:rsidRDefault="00424BD3">
      <w:pPr>
        <w:bidi w:val="0"/>
        <w:spacing w:after="200" w:line="276" w:lineRule="auto"/>
        <w:rPr>
          <w:rFonts w:ascii="David" w:hAnsi="David" w:cs="David"/>
          <w:szCs w:val="24"/>
        </w:rPr>
      </w:pPr>
      <w:r>
        <w:rPr>
          <w:rFonts w:ascii="David" w:hAnsi="David" w:cs="David"/>
          <w:szCs w:val="24"/>
          <w:rtl/>
        </w:rPr>
        <w:br w:type="page"/>
      </w:r>
    </w:p>
    <w:p w14:paraId="125CE633" w14:textId="77777777" w:rsidR="00424BD3"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376" w:name="_Toc192758375"/>
      <w:bookmarkStart w:id="377" w:name="_Toc110166885"/>
      <w:bookmarkStart w:id="378" w:name="_Toc110435049"/>
      <w:bookmarkStart w:id="379" w:name="_Toc114582712"/>
      <w:bookmarkStart w:id="380" w:name="_Toc115282335"/>
      <w:bookmarkStart w:id="381" w:name="_Toc156806500"/>
      <w:r w:rsidRPr="00F30908">
        <w:rPr>
          <w:rFonts w:ascii="David" w:eastAsia="Times New Roman" w:hAnsi="David" w:cs="David"/>
          <w:b/>
          <w:bCs/>
          <w:kern w:val="40"/>
          <w:sz w:val="32"/>
          <w:szCs w:val="32"/>
          <w:u w:val="single"/>
          <w:rtl/>
          <w:lang w:eastAsia="he-IL"/>
        </w:rPr>
        <w:lastRenderedPageBreak/>
        <w:t xml:space="preserve">נספח </w:t>
      </w:r>
      <w:r w:rsidR="00593729">
        <w:rPr>
          <w:rFonts w:ascii="David" w:eastAsia="Times New Roman" w:hAnsi="David" w:cs="David" w:hint="cs"/>
          <w:b/>
          <w:bCs/>
          <w:kern w:val="40"/>
          <w:sz w:val="32"/>
          <w:szCs w:val="32"/>
          <w:u w:val="single"/>
          <w:rtl/>
          <w:lang w:eastAsia="he-IL"/>
        </w:rPr>
        <w:t xml:space="preserve">א'10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הצעת </w:t>
      </w:r>
      <w:r>
        <w:rPr>
          <w:rFonts w:ascii="David" w:eastAsia="Times New Roman" w:hAnsi="David" w:cs="David" w:hint="cs"/>
          <w:b/>
          <w:bCs/>
          <w:kern w:val="40"/>
          <w:sz w:val="32"/>
          <w:szCs w:val="32"/>
          <w:u w:val="single"/>
          <w:rtl/>
          <w:lang w:eastAsia="he-IL"/>
        </w:rPr>
        <w:t>טכנית לכלי התשתית</w:t>
      </w:r>
      <w:bookmarkEnd w:id="376"/>
      <w:r>
        <w:rPr>
          <w:rFonts w:ascii="David" w:eastAsia="Times New Roman" w:hAnsi="David" w:cs="David" w:hint="cs"/>
          <w:b/>
          <w:bCs/>
          <w:kern w:val="40"/>
          <w:sz w:val="32"/>
          <w:szCs w:val="32"/>
          <w:u w:val="single"/>
          <w:rtl/>
          <w:lang w:eastAsia="he-IL"/>
        </w:rPr>
        <w:t xml:space="preserve"> </w:t>
      </w:r>
    </w:p>
    <w:p w14:paraId="10F7E03D"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382" w:name="_Toc175322589"/>
      <w:bookmarkStart w:id="383" w:name="_Toc192758376"/>
      <w:r w:rsidRPr="00424BD3">
        <w:rPr>
          <w:rFonts w:ascii="David" w:eastAsia="Times New Roman" w:hAnsi="David" w:cs="David" w:hint="cs"/>
          <w:sz w:val="32"/>
          <w:szCs w:val="32"/>
          <w:rtl/>
          <w:lang w:eastAsia="he-IL"/>
        </w:rPr>
        <w:t xml:space="preserve">כאן יצרף המציע </w:t>
      </w:r>
      <w:r w:rsidR="00133198">
        <w:rPr>
          <w:rFonts w:ascii="David" w:eastAsia="Times New Roman" w:hAnsi="David" w:cs="David" w:hint="cs"/>
          <w:sz w:val="32"/>
          <w:szCs w:val="32"/>
          <w:rtl/>
          <w:lang w:eastAsia="he-IL"/>
        </w:rPr>
        <w:t xml:space="preserve">פרטים טכניים לכלי </w:t>
      </w:r>
      <w:r w:rsidRPr="00424BD3">
        <w:rPr>
          <w:rFonts w:ascii="David" w:eastAsia="Times New Roman" w:hAnsi="David" w:cs="David" w:hint="cs"/>
          <w:sz w:val="32"/>
          <w:szCs w:val="32"/>
          <w:rtl/>
          <w:lang w:eastAsia="he-IL"/>
        </w:rPr>
        <w:t>התשתית המוצעים</w:t>
      </w:r>
      <w:r>
        <w:rPr>
          <w:rFonts w:ascii="David" w:eastAsia="Times New Roman" w:hAnsi="David" w:cs="David" w:hint="cs"/>
          <w:sz w:val="32"/>
          <w:szCs w:val="32"/>
          <w:rtl/>
          <w:lang w:eastAsia="he-IL"/>
        </w:rPr>
        <w:t xml:space="preserve"> לפי דרישות פרק 2 למכרז</w:t>
      </w:r>
      <w:bookmarkEnd w:id="382"/>
      <w:r w:rsidR="00133198">
        <w:rPr>
          <w:rFonts w:ascii="David" w:eastAsia="Times New Roman" w:hAnsi="David" w:cs="David" w:hint="cs"/>
          <w:sz w:val="32"/>
          <w:szCs w:val="32"/>
          <w:rtl/>
          <w:lang w:eastAsia="he-IL"/>
        </w:rPr>
        <w:t xml:space="preserve"> </w:t>
      </w:r>
      <w:r w:rsidR="00133198">
        <w:rPr>
          <w:rFonts w:ascii="David" w:eastAsia="Times New Roman" w:hAnsi="David" w:cs="David"/>
          <w:sz w:val="32"/>
          <w:szCs w:val="32"/>
          <w:rtl/>
          <w:lang w:eastAsia="he-IL"/>
        </w:rPr>
        <w:t>–</w:t>
      </w:r>
      <w:r w:rsidR="00133198">
        <w:rPr>
          <w:rFonts w:ascii="David" w:eastAsia="Times New Roman" w:hAnsi="David" w:cs="David" w:hint="cs"/>
          <w:sz w:val="32"/>
          <w:szCs w:val="32"/>
          <w:rtl/>
          <w:lang w:eastAsia="he-IL"/>
        </w:rPr>
        <w:t xml:space="preserve"> הפניה לקטלוג, פירוט התקנות עבור גורמים אחרים בארץ</w:t>
      </w:r>
      <w:bookmarkEnd w:id="383"/>
    </w:p>
    <w:p w14:paraId="10622FFF" w14:textId="77777777" w:rsidR="00424BD3" w:rsidRPr="00B96827" w:rsidRDefault="00424BD3" w:rsidP="00424BD3">
      <w:pPr>
        <w:bidi w:val="0"/>
        <w:spacing w:after="200" w:line="276" w:lineRule="auto"/>
        <w:rPr>
          <w:rFonts w:eastAsia="Times New Roman"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r w:rsidRPr="00424BD3">
        <w:rPr>
          <w:rFonts w:ascii="David" w:eastAsia="Times New Roman" w:hAnsi="David" w:cs="David" w:hint="cs"/>
          <w:b/>
          <w:bCs/>
          <w:kern w:val="40"/>
          <w:sz w:val="32"/>
          <w:szCs w:val="32"/>
          <w:u w:val="single"/>
          <w:rtl/>
          <w:lang w:eastAsia="he-IL"/>
        </w:rPr>
        <w:lastRenderedPageBreak/>
        <w:t xml:space="preserve"> </w:t>
      </w:r>
    </w:p>
    <w:p w14:paraId="21D80715" w14:textId="77777777" w:rsidR="00424BD3" w:rsidRPr="00F30908"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384" w:name="_Toc192758377"/>
      <w:r w:rsidRPr="00F30908">
        <w:rPr>
          <w:rFonts w:ascii="David" w:eastAsia="Times New Roman" w:hAnsi="David" w:cs="David"/>
          <w:b/>
          <w:bCs/>
          <w:kern w:val="40"/>
          <w:sz w:val="32"/>
          <w:szCs w:val="32"/>
          <w:u w:val="single"/>
          <w:rtl/>
          <w:lang w:eastAsia="he-IL"/>
        </w:rPr>
        <w:t xml:space="preserve">נספח </w:t>
      </w:r>
      <w:r>
        <w:rPr>
          <w:rFonts w:ascii="David" w:eastAsia="Times New Roman" w:hAnsi="David" w:cs="David" w:hint="cs"/>
          <w:b/>
          <w:bCs/>
          <w:kern w:val="40"/>
          <w:sz w:val="32"/>
          <w:szCs w:val="32"/>
          <w:u w:val="single"/>
          <w:rtl/>
          <w:lang w:eastAsia="he-IL"/>
        </w:rPr>
        <w:t>א'1</w:t>
      </w:r>
      <w:r w:rsidR="00B6632A">
        <w:rPr>
          <w:rFonts w:ascii="David" w:eastAsia="Times New Roman" w:hAnsi="David" w:cs="David" w:hint="cs"/>
          <w:b/>
          <w:bCs/>
          <w:kern w:val="40"/>
          <w:sz w:val="32"/>
          <w:szCs w:val="32"/>
          <w:u w:val="single"/>
          <w:rtl/>
          <w:lang w:eastAsia="he-IL"/>
        </w:rPr>
        <w:t>1</w:t>
      </w:r>
      <w:r>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הצעת מחיר</w:t>
      </w:r>
      <w:bookmarkEnd w:id="377"/>
      <w:bookmarkEnd w:id="378"/>
      <w:bookmarkEnd w:id="379"/>
      <w:bookmarkEnd w:id="380"/>
      <w:bookmarkEnd w:id="381"/>
      <w:bookmarkEnd w:id="384"/>
    </w:p>
    <w:p w14:paraId="77946201" w14:textId="77777777" w:rsidR="00424BD3" w:rsidRPr="001C70DD"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1C70DD">
        <w:rPr>
          <w:rFonts w:ascii="David" w:hAnsi="David" w:cs="David"/>
          <w:b/>
          <w:bCs/>
          <w:color w:val="FF0000"/>
          <w:rtl/>
        </w:rPr>
        <w:t>הצעת המחיר תוגש ב</w:t>
      </w:r>
      <w:r w:rsidRPr="001C70DD">
        <w:rPr>
          <w:rFonts w:ascii="David" w:hAnsi="David" w:cs="David" w:hint="cs"/>
          <w:b/>
          <w:bCs/>
          <w:color w:val="FF0000"/>
          <w:rtl/>
        </w:rPr>
        <w:t xml:space="preserve">קובץ נפרד, יש למלא רק את התאים באפור </w:t>
      </w:r>
    </w:p>
    <w:p w14:paraId="1280B51B" w14:textId="77777777" w:rsidR="00424BD3" w:rsidRDefault="00424BD3" w:rsidP="00424BD3">
      <w:pPr>
        <w:spacing w:after="0" w:line="240" w:lineRule="auto"/>
        <w:rPr>
          <w:rFonts w:ascii="David" w:hAnsi="David" w:cs="David"/>
          <w:b/>
          <w:bCs/>
          <w:rtl/>
        </w:rPr>
      </w:pPr>
    </w:p>
    <w:p w14:paraId="6EB08048" w14:textId="77777777" w:rsidR="00424BD3" w:rsidRPr="005A56F4" w:rsidRDefault="00424BD3" w:rsidP="00424BD3">
      <w:pPr>
        <w:spacing w:after="0" w:line="360" w:lineRule="auto"/>
        <w:rPr>
          <w:rFonts w:ascii="David" w:hAnsi="David" w:cs="David"/>
          <w:b/>
          <w:bCs/>
          <w:rtl/>
        </w:rPr>
      </w:pPr>
      <w:r w:rsidRPr="005A56F4">
        <w:rPr>
          <w:rFonts w:ascii="David" w:hAnsi="David" w:cs="David"/>
          <w:b/>
          <w:bCs/>
          <w:rtl/>
        </w:rPr>
        <w:t>לכבוד</w:t>
      </w:r>
    </w:p>
    <w:p w14:paraId="04364232" w14:textId="77777777" w:rsidR="00424BD3" w:rsidRPr="005A56F4" w:rsidRDefault="00424BD3" w:rsidP="00B6632A">
      <w:pPr>
        <w:spacing w:after="0" w:line="360" w:lineRule="auto"/>
        <w:jc w:val="both"/>
        <w:rPr>
          <w:rFonts w:ascii="David" w:hAnsi="David" w:cs="David"/>
          <w:b/>
          <w:bCs/>
          <w:u w:val="single"/>
          <w:rtl/>
        </w:rPr>
      </w:pPr>
      <w:r w:rsidRPr="005A56F4">
        <w:rPr>
          <w:rFonts w:ascii="David" w:hAnsi="David" w:cs="David"/>
          <w:b/>
          <w:bCs/>
          <w:u w:val="single"/>
          <w:rtl/>
        </w:rPr>
        <w:t xml:space="preserve">משרד הבריאות – </w:t>
      </w:r>
      <w:r w:rsidR="00B6632A">
        <w:rPr>
          <w:rFonts w:ascii="David" w:hAnsi="David" w:cs="David" w:hint="cs"/>
          <w:b/>
          <w:bCs/>
          <w:u w:val="single"/>
          <w:rtl/>
        </w:rPr>
        <w:t>אגף טכנולוגיות דיגיטליות ודאטה</w:t>
      </w:r>
      <w:r>
        <w:rPr>
          <w:rFonts w:ascii="David" w:hAnsi="David" w:cs="David"/>
          <w:b/>
          <w:bCs/>
          <w:u w:val="single"/>
          <w:rtl/>
        </w:rPr>
        <w:t xml:space="preserve"> </w:t>
      </w:r>
    </w:p>
    <w:p w14:paraId="30962B57" w14:textId="77777777" w:rsidR="00424BD3" w:rsidRPr="005A56F4" w:rsidRDefault="00424BD3" w:rsidP="00424BD3">
      <w:pPr>
        <w:spacing w:before="240"/>
        <w:jc w:val="center"/>
        <w:rPr>
          <w:rFonts w:ascii="David" w:hAnsi="David" w:cs="David"/>
          <w:b/>
          <w:bCs/>
          <w:rtl/>
        </w:rPr>
      </w:pPr>
    </w:p>
    <w:p w14:paraId="0C0984C5" w14:textId="77777777" w:rsidR="00424BD3" w:rsidRPr="005A56F4" w:rsidRDefault="00424BD3" w:rsidP="00B6632A">
      <w:pPr>
        <w:jc w:val="center"/>
        <w:rPr>
          <w:rFonts w:ascii="David" w:hAnsi="David" w:cs="David"/>
          <w:b/>
          <w:bCs/>
          <w:u w:val="single"/>
          <w:rtl/>
        </w:rPr>
      </w:pPr>
      <w:r w:rsidRPr="005A56F4">
        <w:rPr>
          <w:rFonts w:ascii="David" w:hAnsi="David" w:cs="David"/>
          <w:b/>
          <w:bCs/>
          <w:rtl/>
        </w:rPr>
        <w:t xml:space="preserve">הנדון: </w:t>
      </w:r>
      <w:r w:rsidR="00B6632A">
        <w:rPr>
          <w:rFonts w:ascii="David" w:hAnsi="David" w:cs="David"/>
          <w:b/>
          <w:bCs/>
          <w:u w:val="single"/>
          <w:rtl/>
        </w:rPr>
        <w:t>מכרז פומבי מס'</w:t>
      </w:r>
      <w:r w:rsidR="006A11C8">
        <w:rPr>
          <w:rFonts w:ascii="David" w:hAnsi="David" w:cs="David"/>
          <w:b/>
          <w:bCs/>
          <w:u w:val="single"/>
          <w:rtl/>
        </w:rPr>
        <w:t xml:space="preserve"> </w:t>
      </w:r>
      <w:r w:rsidR="001800C0">
        <w:rPr>
          <w:rFonts w:ascii="David" w:hAnsi="David" w:cs="David" w:hint="cs"/>
          <w:b/>
          <w:bCs/>
          <w:u w:val="single"/>
          <w:rtl/>
        </w:rPr>
        <w:t>20/2024</w:t>
      </w:r>
      <w:r w:rsidR="00B6632A">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 xml:space="preserve">מתן שירותי </w:t>
      </w:r>
      <w:r>
        <w:rPr>
          <w:rFonts w:ascii="David" w:hAnsi="David" w:cs="David" w:hint="cs"/>
          <w:b/>
          <w:bCs/>
          <w:u w:val="single"/>
          <w:rtl/>
        </w:rPr>
        <w:t>שונים לפלטפורמ</w:t>
      </w:r>
      <w:r w:rsidRPr="009039C6">
        <w:rPr>
          <w:rFonts w:ascii="David" w:hAnsi="David" w:cs="David" w:hint="cs"/>
          <w:b/>
          <w:bCs/>
          <w:u w:val="single"/>
          <w:rtl/>
        </w:rPr>
        <w:t xml:space="preserve">ת </w:t>
      </w:r>
      <w:r>
        <w:rPr>
          <w:rFonts w:ascii="David" w:hAnsi="David" w:cs="David" w:hint="cs"/>
          <w:b/>
          <w:bCs/>
          <w:u w:val="single"/>
          <w:rtl/>
        </w:rPr>
        <w:t xml:space="preserve">תמנע </w:t>
      </w:r>
      <w:r>
        <w:rPr>
          <w:rFonts w:ascii="David" w:hAnsi="David" w:cs="David"/>
          <w:b/>
          <w:bCs/>
          <w:u w:val="single"/>
          <w:rtl/>
        </w:rPr>
        <w:t>–</w:t>
      </w:r>
      <w:r>
        <w:rPr>
          <w:rFonts w:ascii="David" w:hAnsi="David" w:cs="David" w:hint="cs"/>
          <w:b/>
          <w:bCs/>
          <w:u w:val="single"/>
          <w:rtl/>
        </w:rPr>
        <w:t xml:space="preserve"> גישה לנתוני בריאות בישראל</w:t>
      </w:r>
      <w:r w:rsidRPr="005A56F4">
        <w:rPr>
          <w:rFonts w:ascii="David" w:hAnsi="David" w:cs="David"/>
          <w:b/>
          <w:bCs/>
          <w:u w:val="single"/>
          <w:rtl/>
        </w:rPr>
        <w:t>– הצעת מחיר</w:t>
      </w:r>
    </w:p>
    <w:p w14:paraId="64373D13" w14:textId="77777777" w:rsidR="00424BD3" w:rsidRPr="005A56F4" w:rsidRDefault="00424BD3" w:rsidP="00424BD3">
      <w:pPr>
        <w:rPr>
          <w:rFonts w:ascii="David" w:hAnsi="David" w:cs="David"/>
          <w:rtl/>
        </w:rPr>
      </w:pPr>
    </w:p>
    <w:p w14:paraId="362EF4FE" w14:textId="77777777" w:rsidR="00424BD3" w:rsidRPr="005A56F4" w:rsidRDefault="00424BD3" w:rsidP="00424BD3">
      <w:pPr>
        <w:rPr>
          <w:rFonts w:ascii="David" w:hAnsi="David" w:cs="David"/>
          <w:rtl/>
        </w:rPr>
      </w:pPr>
      <w:r w:rsidRPr="005A56F4">
        <w:rPr>
          <w:rFonts w:ascii="David" w:hAnsi="David" w:cs="David"/>
          <w:rtl/>
        </w:rPr>
        <w:t>שם המציע: ___________________________</w:t>
      </w:r>
      <w:r w:rsidR="00B2699E">
        <w:rPr>
          <w:rFonts w:ascii="David" w:hAnsi="David" w:cs="David"/>
          <w:rtl/>
        </w:rPr>
        <w:t xml:space="preserve"> </w:t>
      </w:r>
      <w:r w:rsidRPr="005A56F4">
        <w:rPr>
          <w:rFonts w:ascii="David" w:hAnsi="David" w:cs="David"/>
          <w:rtl/>
        </w:rPr>
        <w:t xml:space="preserve">מס </w:t>
      </w:r>
      <w:proofErr w:type="spellStart"/>
      <w:r w:rsidRPr="005A56F4">
        <w:rPr>
          <w:rFonts w:ascii="David" w:hAnsi="David" w:cs="David"/>
          <w:rtl/>
        </w:rPr>
        <w:t>ח"פ</w:t>
      </w:r>
      <w:proofErr w:type="spellEnd"/>
      <w:r w:rsidRPr="005A56F4">
        <w:rPr>
          <w:rFonts w:ascii="David" w:hAnsi="David" w:cs="David"/>
          <w:rtl/>
        </w:rPr>
        <w:t xml:space="preserve"> ______________________________</w:t>
      </w:r>
    </w:p>
    <w:p w14:paraId="42798E1D" w14:textId="77777777" w:rsidR="00424BD3" w:rsidRPr="005A56F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385" w:name="_Toc407200396"/>
      <w:bookmarkStart w:id="386" w:name="_Toc407200678"/>
      <w:bookmarkStart w:id="387" w:name="_Toc407801037"/>
    </w:p>
    <w:p w14:paraId="4C4DC035" w14:textId="77777777" w:rsidR="00424BD3" w:rsidRPr="005A56F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5A56F4">
        <w:rPr>
          <w:rFonts w:ascii="David" w:hAnsi="David" w:cs="David"/>
          <w:rtl/>
        </w:rPr>
        <w:t xml:space="preserve">אני החתום מטה, מתכבד להגיש בשם המציע </w:t>
      </w:r>
      <w:r w:rsidR="00B1650D" w:rsidRPr="00B1650D">
        <w:rPr>
          <w:rFonts w:ascii="David" w:hAnsi="David" w:cs="David"/>
          <w:rtl/>
        </w:rPr>
        <w:t xml:space="preserve">מכרז פומבי מספר </w:t>
      </w:r>
      <w:r w:rsidR="001800C0">
        <w:rPr>
          <w:rFonts w:ascii="David" w:hAnsi="David" w:cs="David" w:hint="cs"/>
          <w:rtl/>
        </w:rPr>
        <w:t>20/2024</w:t>
      </w:r>
      <w:r w:rsidR="00B1650D" w:rsidRPr="00B1650D">
        <w:rPr>
          <w:rFonts w:ascii="David" w:hAnsi="David" w:cs="David" w:hint="cs"/>
          <w:rtl/>
        </w:rPr>
        <w:t xml:space="preserve"> </w:t>
      </w:r>
      <w:r w:rsidR="00B1650D" w:rsidRPr="00B1650D">
        <w:rPr>
          <w:rFonts w:ascii="David" w:hAnsi="David" w:cs="David"/>
          <w:rtl/>
        </w:rPr>
        <w:t>למתן שירותים שונים לפלטפורמ</w:t>
      </w:r>
      <w:r w:rsidR="00B1650D" w:rsidRPr="00B1650D">
        <w:rPr>
          <w:rFonts w:ascii="David" w:hAnsi="David" w:cs="David" w:hint="cs"/>
          <w:rtl/>
        </w:rPr>
        <w:t>ת</w:t>
      </w:r>
      <w:r w:rsidR="00B1650D" w:rsidRPr="00B1650D">
        <w:rPr>
          <w:rFonts w:ascii="David" w:hAnsi="David" w:cs="David"/>
          <w:rtl/>
        </w:rPr>
        <w:t xml:space="preserve"> תמנע – גישה לנתוני הבריאות בישראל עבור</w:t>
      </w:r>
      <w:r w:rsidR="00B1650D" w:rsidRPr="00B1650D">
        <w:rPr>
          <w:rFonts w:ascii="David" w:hAnsi="David" w:cs="David" w:hint="cs"/>
          <w:rtl/>
        </w:rPr>
        <w:t xml:space="preserve"> </w:t>
      </w:r>
      <w:r w:rsidR="00B1650D" w:rsidRPr="00B1650D">
        <w:rPr>
          <w:rFonts w:ascii="David" w:hAnsi="David" w:cs="David"/>
          <w:rtl/>
        </w:rPr>
        <w:t>האגף לטכנולוגיות דיגיטליות ודאטה במשרד הבריאות</w:t>
      </w:r>
      <w:r w:rsidR="00B1650D">
        <w:rPr>
          <w:rFonts w:ascii="David" w:hAnsi="David" w:cs="David" w:hint="cs"/>
          <w:b/>
          <w:bCs/>
          <w:rtl/>
        </w:rPr>
        <w:t xml:space="preserve"> </w:t>
      </w:r>
      <w:r w:rsidRPr="005A56F4">
        <w:rPr>
          <w:rFonts w:ascii="David" w:hAnsi="David" w:cs="David"/>
          <w:rtl/>
        </w:rPr>
        <w:t>(להלן – "המכרז") הצעה לביצוע השירותים נשוא המכרז, בהתאם לתנאי המכרז והסכם ההתקשרות:</w:t>
      </w:r>
    </w:p>
    <w:bookmarkEnd w:id="385"/>
    <w:bookmarkEnd w:id="386"/>
    <w:bookmarkEnd w:id="387"/>
    <w:p w14:paraId="5DD38AA4" w14:textId="77777777" w:rsidR="00B1650D"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1C70DD">
        <w:rPr>
          <w:rFonts w:ascii="David" w:hAnsi="David" w:cs="David" w:hint="cs"/>
          <w:b/>
          <w:bCs/>
          <w:rtl/>
        </w:rPr>
        <w:t>התמורה לרישוי</w:t>
      </w:r>
      <w:r>
        <w:rPr>
          <w:rFonts w:ascii="David" w:hAnsi="David" w:cs="David" w:hint="cs"/>
          <w:rtl/>
        </w:rPr>
        <w:t xml:space="preserve"> (רכיב </w:t>
      </w:r>
      <w:r>
        <w:rPr>
          <w:rFonts w:ascii="David" w:hAnsi="David" w:cs="David"/>
        </w:rPr>
        <w:t>A</w:t>
      </w:r>
      <w:r>
        <w:rPr>
          <w:rFonts w:ascii="David" w:hAnsi="David" w:cs="David" w:hint="cs"/>
          <w:rtl/>
        </w:rPr>
        <w:t xml:space="preserve">) </w:t>
      </w:r>
      <w:r>
        <w:rPr>
          <w:rFonts w:ascii="David" w:hAnsi="David" w:cs="David"/>
          <w:rtl/>
        </w:rPr>
        <w:t>–</w:t>
      </w:r>
      <w:r>
        <w:rPr>
          <w:rFonts w:ascii="David" w:hAnsi="David" w:cs="David" w:hint="cs"/>
          <w:rtl/>
        </w:rPr>
        <w:t xml:space="preserve"> </w:t>
      </w:r>
    </w:p>
    <w:p w14:paraId="177AAA2B" w14:textId="77777777" w:rsidR="00424BD3"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1C70DD" w14:paraId="377A9CAA" w14:textId="77777777" w:rsidTr="002A3F79">
        <w:trPr>
          <w:trHeight w:val="325"/>
        </w:trPr>
        <w:tc>
          <w:tcPr>
            <w:tcW w:w="1728" w:type="pct"/>
            <w:vMerge w:val="restart"/>
          </w:tcPr>
          <w:p w14:paraId="57DEFF5F"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שם הכלי</w:t>
            </w:r>
          </w:p>
        </w:tc>
        <w:tc>
          <w:tcPr>
            <w:tcW w:w="450" w:type="pct"/>
            <w:vMerge w:val="restart"/>
          </w:tcPr>
          <w:p w14:paraId="20F7D1DB"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 xml:space="preserve">סעיף רלוונטי בפרק 2 למכרז </w:t>
            </w:r>
          </w:p>
        </w:tc>
        <w:tc>
          <w:tcPr>
            <w:tcW w:w="635" w:type="pct"/>
            <w:vMerge w:val="restart"/>
          </w:tcPr>
          <w:p w14:paraId="5E3A7913"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יחידת מידה</w:t>
            </w:r>
          </w:p>
        </w:tc>
        <w:tc>
          <w:tcPr>
            <w:tcW w:w="2187" w:type="pct"/>
            <w:gridSpan w:val="2"/>
          </w:tcPr>
          <w:p w14:paraId="0443C8CA"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מחיר ליחידה בש"ח לפני מע"מ</w:t>
            </w:r>
          </w:p>
        </w:tc>
      </w:tr>
      <w:tr w:rsidR="002A3F79" w:rsidRPr="001C70DD" w14:paraId="328DC55C" w14:textId="77777777" w:rsidTr="002A3F79">
        <w:trPr>
          <w:trHeight w:val="325"/>
        </w:trPr>
        <w:tc>
          <w:tcPr>
            <w:tcW w:w="1728" w:type="pct"/>
            <w:vMerge/>
          </w:tcPr>
          <w:p w14:paraId="75D8F0D5" w14:textId="77777777" w:rsidR="002A3F79" w:rsidRPr="001C70DD"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1C70DD"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1C70DD"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שנתית במודל השכירות</w:t>
            </w:r>
            <w:r>
              <w:rPr>
                <w:rFonts w:hint="cs"/>
                <w:b/>
                <w:bCs/>
                <w:sz w:val="20"/>
                <w:szCs w:val="20"/>
                <w:rtl/>
              </w:rPr>
              <w:t xml:space="preserve"> / עלות תחזוקה במודל רכש</w:t>
            </w:r>
          </w:p>
        </w:tc>
      </w:tr>
      <w:tr w:rsidR="002A3F79" w:rsidRPr="001C70DD" w14:paraId="69A84897" w14:textId="77777777" w:rsidTr="002A3F79">
        <w:tc>
          <w:tcPr>
            <w:tcW w:w="1728" w:type="pct"/>
          </w:tcPr>
          <w:p w14:paraId="03D92701" w14:textId="77777777" w:rsidR="002A3F79" w:rsidRPr="00587330" w:rsidRDefault="002A3F79" w:rsidP="00DE4811">
            <w:pPr>
              <w:pStyle w:val="111"/>
              <w:numPr>
                <w:ilvl w:val="0"/>
                <w:numId w:val="0"/>
              </w:numPr>
              <w:spacing w:before="120" w:after="120" w:line="240" w:lineRule="auto"/>
              <w:rPr>
                <w:rtl/>
              </w:rPr>
            </w:pPr>
            <w:r w:rsidRPr="00587330">
              <w:rPr>
                <w:rFonts w:hint="cs"/>
                <w:rtl/>
              </w:rPr>
              <w:t>כלי לניהול חדרי מחקר</w:t>
            </w:r>
          </w:p>
        </w:tc>
        <w:tc>
          <w:tcPr>
            <w:tcW w:w="450" w:type="pct"/>
          </w:tcPr>
          <w:p w14:paraId="3CB9F6E7" w14:textId="77777777" w:rsidR="002A3F79" w:rsidRPr="00587330" w:rsidRDefault="002A3F79" w:rsidP="00DE4811">
            <w:pPr>
              <w:pStyle w:val="111"/>
              <w:numPr>
                <w:ilvl w:val="0"/>
                <w:numId w:val="0"/>
              </w:numPr>
              <w:spacing w:before="120" w:after="120" w:line="240" w:lineRule="auto"/>
              <w:rPr>
                <w:rtl/>
              </w:rPr>
            </w:pPr>
            <w:r w:rsidRPr="00587330">
              <w:rPr>
                <w:rFonts w:hint="cs"/>
                <w:rtl/>
              </w:rPr>
              <w:t>2.2</w:t>
            </w:r>
          </w:p>
        </w:tc>
        <w:tc>
          <w:tcPr>
            <w:tcW w:w="635" w:type="pct"/>
          </w:tcPr>
          <w:p w14:paraId="4541D5D5" w14:textId="77777777" w:rsidR="002A3F79" w:rsidRPr="00587330" w:rsidRDefault="002A3F79" w:rsidP="00DE4811">
            <w:pPr>
              <w:pStyle w:val="111"/>
              <w:numPr>
                <w:ilvl w:val="0"/>
                <w:numId w:val="0"/>
              </w:numPr>
              <w:spacing w:before="120" w:after="120" w:line="240" w:lineRule="auto"/>
              <w:rPr>
                <w:rtl/>
              </w:rPr>
            </w:pPr>
            <w:r w:rsidRPr="00587330">
              <w:rPr>
                <w:rFonts w:hint="cs"/>
                <w:rtl/>
              </w:rPr>
              <w:t>כמות חדרי מחקר</w:t>
            </w:r>
          </w:p>
        </w:tc>
        <w:tc>
          <w:tcPr>
            <w:tcW w:w="1130" w:type="pct"/>
            <w:shd w:val="pct12" w:color="auto" w:fill="auto"/>
          </w:tcPr>
          <w:p w14:paraId="09B52506"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1C70DD" w:rsidRDefault="002A3F79" w:rsidP="00DE4811">
            <w:pPr>
              <w:pStyle w:val="111"/>
              <w:numPr>
                <w:ilvl w:val="0"/>
                <w:numId w:val="0"/>
              </w:numPr>
              <w:spacing w:before="120" w:after="120" w:line="240" w:lineRule="auto"/>
              <w:rPr>
                <w:sz w:val="24"/>
                <w:szCs w:val="24"/>
                <w:rtl/>
              </w:rPr>
            </w:pPr>
          </w:p>
        </w:tc>
      </w:tr>
      <w:tr w:rsidR="002A3F79" w:rsidRPr="001C70DD" w14:paraId="098F4DC9" w14:textId="77777777" w:rsidTr="002A3F79">
        <w:tc>
          <w:tcPr>
            <w:tcW w:w="1728" w:type="pct"/>
          </w:tcPr>
          <w:p w14:paraId="77F5B772" w14:textId="77777777" w:rsidR="002A3F79" w:rsidRPr="00587330" w:rsidRDefault="002A3F79" w:rsidP="00DE4811">
            <w:pPr>
              <w:pStyle w:val="111"/>
              <w:numPr>
                <w:ilvl w:val="0"/>
                <w:numId w:val="0"/>
              </w:numPr>
              <w:spacing w:before="120" w:after="120" w:line="240" w:lineRule="auto"/>
              <w:rPr>
                <w:rtl/>
              </w:rPr>
            </w:pPr>
            <w:r w:rsidRPr="00587330">
              <w:rPr>
                <w:rFonts w:hint="cs"/>
                <w:rtl/>
              </w:rPr>
              <w:t xml:space="preserve">כלי לביצוע </w:t>
            </w:r>
            <w:proofErr w:type="spellStart"/>
            <w:r w:rsidRPr="00587330">
              <w:rPr>
                <w:rFonts w:hint="cs"/>
                <w:rtl/>
              </w:rPr>
              <w:t>התממת</w:t>
            </w:r>
            <w:proofErr w:type="spellEnd"/>
            <w:r w:rsidRPr="00587330">
              <w:rPr>
                <w:rFonts w:hint="cs"/>
                <w:rtl/>
              </w:rPr>
              <w:t xml:space="preserve"> מידע</w:t>
            </w:r>
          </w:p>
        </w:tc>
        <w:tc>
          <w:tcPr>
            <w:tcW w:w="450" w:type="pct"/>
          </w:tcPr>
          <w:p w14:paraId="288B9484" w14:textId="77777777" w:rsidR="002A3F79" w:rsidRPr="00587330" w:rsidRDefault="002A3F79" w:rsidP="00DE4811">
            <w:pPr>
              <w:pStyle w:val="111"/>
              <w:numPr>
                <w:ilvl w:val="0"/>
                <w:numId w:val="0"/>
              </w:numPr>
              <w:spacing w:before="120" w:after="120" w:line="240" w:lineRule="auto"/>
              <w:rPr>
                <w:rtl/>
              </w:rPr>
            </w:pPr>
            <w:r w:rsidRPr="00587330">
              <w:rPr>
                <w:rFonts w:hint="cs"/>
                <w:rtl/>
              </w:rPr>
              <w:t>2.3</w:t>
            </w:r>
          </w:p>
        </w:tc>
        <w:tc>
          <w:tcPr>
            <w:tcW w:w="635" w:type="pct"/>
          </w:tcPr>
          <w:p w14:paraId="0DCD486C" w14:textId="77777777" w:rsidR="002A3F79" w:rsidRDefault="002A3F79" w:rsidP="00DE4811">
            <w:pPr>
              <w:pStyle w:val="111"/>
              <w:numPr>
                <w:ilvl w:val="0"/>
                <w:numId w:val="0"/>
              </w:numPr>
              <w:spacing w:before="120" w:after="120" w:line="240" w:lineRule="auto"/>
              <w:rPr>
                <w:rtl/>
              </w:rPr>
            </w:pPr>
          </w:p>
          <w:p w14:paraId="1760211E" w14:textId="77777777" w:rsidR="002A3F79" w:rsidRPr="00587330" w:rsidRDefault="002A3F79" w:rsidP="00DE4811">
            <w:pPr>
              <w:pStyle w:val="111"/>
              <w:numPr>
                <w:ilvl w:val="0"/>
                <w:numId w:val="0"/>
              </w:numPr>
              <w:spacing w:before="120" w:after="120" w:line="240" w:lineRule="auto"/>
              <w:rPr>
                <w:rtl/>
              </w:rPr>
            </w:pPr>
            <w:r>
              <w:rPr>
                <w:rFonts w:hint="cs"/>
                <w:rtl/>
              </w:rPr>
              <w:t>משתמשים</w:t>
            </w:r>
          </w:p>
        </w:tc>
        <w:tc>
          <w:tcPr>
            <w:tcW w:w="1130" w:type="pct"/>
            <w:shd w:val="pct12" w:color="auto" w:fill="auto"/>
          </w:tcPr>
          <w:p w14:paraId="5DE3331E"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1C70DD" w:rsidRDefault="002A3F79" w:rsidP="00DE4811">
            <w:pPr>
              <w:pStyle w:val="111"/>
              <w:numPr>
                <w:ilvl w:val="0"/>
                <w:numId w:val="0"/>
              </w:numPr>
              <w:spacing w:before="120" w:after="120" w:line="240" w:lineRule="auto"/>
              <w:rPr>
                <w:sz w:val="24"/>
                <w:szCs w:val="24"/>
                <w:rtl/>
              </w:rPr>
            </w:pPr>
          </w:p>
        </w:tc>
      </w:tr>
    </w:tbl>
    <w:p w14:paraId="59A7D2B0" w14:textId="77777777" w:rsidR="00424BD3"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Pr>
          <w:rFonts w:ascii="David" w:hAnsi="David" w:cs="David" w:hint="cs"/>
          <w:rtl/>
        </w:rPr>
        <w:t xml:space="preserve">1.2 </w:t>
      </w:r>
      <w:r w:rsidR="00424BD3" w:rsidRPr="004524FA">
        <w:rPr>
          <w:rFonts w:ascii="David" w:hAnsi="David" w:cs="David" w:hint="cs"/>
          <w:rtl/>
        </w:rPr>
        <w:t xml:space="preserve">התמורה לרישוי תוצע בהנחה של התקנה בסביבת </w:t>
      </w:r>
      <w:r w:rsidR="00424BD3" w:rsidRPr="004524FA">
        <w:rPr>
          <w:rFonts w:ascii="David" w:hAnsi="David" w:cs="David"/>
        </w:rPr>
        <w:t>On Premise</w:t>
      </w:r>
      <w:r w:rsidR="00424BD3" w:rsidRPr="004524FA">
        <w:rPr>
          <w:rFonts w:ascii="David" w:hAnsi="David" w:cs="David" w:hint="cs"/>
          <w:rtl/>
        </w:rPr>
        <w:t>. ככל ותידרש התקנה בסביבת הענן הממשלתי (נימבוס)</w:t>
      </w:r>
      <w:r w:rsidR="00B2699E">
        <w:rPr>
          <w:rFonts w:ascii="David" w:hAnsi="David" w:cs="David" w:hint="cs"/>
          <w:rtl/>
        </w:rPr>
        <w:t xml:space="preserve"> </w:t>
      </w:r>
      <w:r w:rsidR="00424BD3" w:rsidRPr="004524FA">
        <w:rPr>
          <w:rFonts w:ascii="David" w:hAnsi="David" w:cs="David" w:hint="cs"/>
          <w:rtl/>
        </w:rPr>
        <w:t xml:space="preserve">- הספק הזוכה </w:t>
      </w:r>
      <w:proofErr w:type="spellStart"/>
      <w:r w:rsidR="00424BD3" w:rsidRPr="004524FA">
        <w:rPr>
          <w:rFonts w:ascii="David" w:hAnsi="David" w:cs="David" w:hint="cs"/>
          <w:rtl/>
        </w:rPr>
        <w:t>ידרש</w:t>
      </w:r>
      <w:proofErr w:type="spellEnd"/>
      <w:r w:rsidR="00424BD3" w:rsidRPr="004524FA">
        <w:rPr>
          <w:rFonts w:ascii="David" w:hAnsi="David" w:cs="David" w:hint="cs"/>
          <w:rtl/>
        </w:rPr>
        <w:t xml:space="preserve"> להגיש הצעת מחיר לשינוי בתמורה לרישוי , כדי להתאימה להתקנה בסביבת הענן הממשלתי </w:t>
      </w:r>
      <w:proofErr w:type="spellStart"/>
      <w:r w:rsidR="00424BD3" w:rsidRPr="004524FA">
        <w:rPr>
          <w:rFonts w:ascii="David" w:hAnsi="David" w:cs="David" w:hint="cs"/>
          <w:rtl/>
        </w:rPr>
        <w:t>הרלונטית</w:t>
      </w:r>
      <w:proofErr w:type="spellEnd"/>
      <w:r w:rsidR="00424BD3" w:rsidRPr="004524FA">
        <w:rPr>
          <w:rFonts w:ascii="David" w:hAnsi="David" w:cs="David" w:hint="cs"/>
          <w:rtl/>
        </w:rPr>
        <w:t>.</w:t>
      </w:r>
      <w:r w:rsidR="00B2699E">
        <w:rPr>
          <w:rFonts w:ascii="David" w:hAnsi="David" w:cs="David" w:hint="cs"/>
          <w:rtl/>
        </w:rPr>
        <w:t xml:space="preserve"> </w:t>
      </w:r>
    </w:p>
    <w:p w14:paraId="164A8C65" w14:textId="77777777" w:rsidR="00424BD3"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sidRPr="001B038A">
        <w:rPr>
          <w:rFonts w:ascii="David" w:hAnsi="David" w:cs="David" w:hint="cs"/>
          <w:b/>
          <w:bCs/>
          <w:rtl/>
        </w:rPr>
        <w:t xml:space="preserve">תמורה לתחזוקת שרתי </w:t>
      </w:r>
      <w:r w:rsidRPr="001B038A">
        <w:rPr>
          <w:rFonts w:ascii="David" w:hAnsi="David" w:cs="David"/>
          <w:b/>
          <w:bCs/>
        </w:rPr>
        <w:t>DGX</w:t>
      </w:r>
      <w:r w:rsidRPr="001B038A">
        <w:rPr>
          <w:rFonts w:ascii="David" w:hAnsi="David" w:cs="David" w:hint="cs"/>
          <w:rtl/>
        </w:rPr>
        <w:t xml:space="preserve"> (רכיב </w:t>
      </w:r>
      <w:r w:rsidRPr="001B038A">
        <w:rPr>
          <w:rFonts w:ascii="David" w:hAnsi="David" w:cs="David"/>
        </w:rPr>
        <w:t>B</w:t>
      </w:r>
      <w:r w:rsidRPr="001B038A">
        <w:rPr>
          <w:rFonts w:ascii="David" w:hAnsi="David" w:cs="David" w:hint="cs"/>
          <w:rtl/>
        </w:rPr>
        <w:t xml:space="preserve">) </w:t>
      </w:r>
      <w:r>
        <w:rPr>
          <w:rFonts w:ascii="David" w:hAnsi="David" w:cs="David" w:hint="cs"/>
          <w:rtl/>
        </w:rPr>
        <w:t xml:space="preserve">- </w:t>
      </w:r>
      <w:r w:rsidRPr="001B038A">
        <w:rPr>
          <w:rFonts w:ascii="David" w:hAnsi="David" w:cs="David" w:hint="cs"/>
          <w:rtl/>
        </w:rPr>
        <w:t xml:space="preserve">התמורה בגין כלל שירותינו כהגדרתם בסעיף 4.3 לפרק 4 תעמוד על סך _____________ ₪ לפני מע"מ, בגין כל שרת </w:t>
      </w:r>
      <w:proofErr w:type="spellStart"/>
      <w:r w:rsidRPr="001B038A">
        <w:rPr>
          <w:rFonts w:ascii="David" w:hAnsi="David" w:cs="David" w:hint="cs"/>
          <w:rtl/>
        </w:rPr>
        <w:t>שיתחוזק</w:t>
      </w:r>
      <w:proofErr w:type="spellEnd"/>
      <w:r w:rsidRPr="001B038A">
        <w:rPr>
          <w:rFonts w:ascii="David" w:hAnsi="David" w:cs="David" w:hint="cs"/>
          <w:rtl/>
        </w:rPr>
        <w:t xml:space="preserve"> על ידינו.</w:t>
      </w:r>
    </w:p>
    <w:p w14:paraId="44F8CC18" w14:textId="77777777" w:rsidR="00424BD3" w:rsidRPr="005A56F4"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Pr>
          <w:rFonts w:ascii="David" w:hAnsi="David" w:cs="David" w:hint="cs"/>
          <w:b/>
          <w:bCs/>
          <w:rtl/>
        </w:rPr>
        <w:t xml:space="preserve">תמורה לשירותי תמיכה בהקמה והפעלת חדרי מחקר (רכיב </w:t>
      </w:r>
      <w:r>
        <w:rPr>
          <w:rFonts w:ascii="David" w:hAnsi="David" w:cs="David"/>
          <w:b/>
          <w:bCs/>
        </w:rPr>
        <w:t>C</w:t>
      </w:r>
      <w:r>
        <w:rPr>
          <w:rFonts w:ascii="David" w:hAnsi="David" w:cs="David" w:hint="cs"/>
          <w:b/>
          <w:bCs/>
          <w:rtl/>
        </w:rPr>
        <w:t>)</w:t>
      </w:r>
      <w:r w:rsidRPr="005A56F4">
        <w:rPr>
          <w:rFonts w:ascii="David" w:hAnsi="David" w:cs="David"/>
          <w:rtl/>
        </w:rPr>
        <w:t xml:space="preserve"> – להלן הצעתנו למחירי יחידה </w:t>
      </w:r>
      <w:r>
        <w:rPr>
          <w:rFonts w:ascii="David" w:hAnsi="David" w:cs="David" w:hint="cs"/>
          <w:rtl/>
        </w:rPr>
        <w:t xml:space="preserve">לשירותי הקמה והפעלה של חדרי מחקר </w:t>
      </w:r>
      <w:proofErr w:type="spellStart"/>
      <w:r>
        <w:rPr>
          <w:rFonts w:ascii="David" w:hAnsi="David" w:cs="David" w:hint="cs"/>
          <w:rtl/>
        </w:rPr>
        <w:t>כפמורט</w:t>
      </w:r>
      <w:proofErr w:type="spellEnd"/>
      <w:r>
        <w:rPr>
          <w:rFonts w:ascii="David" w:hAnsi="David" w:cs="David" w:hint="cs"/>
          <w:rtl/>
        </w:rPr>
        <w:t xml:space="preserve"> בסעיף 4.5 לפרק 4 למכרז - המימוש</w:t>
      </w:r>
      <w:r w:rsidRPr="005A56F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5A56F4" w14:paraId="2D01C754" w14:textId="77777777" w:rsidTr="00DE4811">
        <w:trPr>
          <w:trHeight w:val="379"/>
        </w:trPr>
        <w:tc>
          <w:tcPr>
            <w:tcW w:w="748" w:type="dxa"/>
            <w:shd w:val="clear" w:color="auto" w:fill="DAEEF3" w:themeFill="accent5" w:themeFillTint="33"/>
          </w:tcPr>
          <w:p w14:paraId="17BA808D"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סימן</w:t>
            </w:r>
          </w:p>
        </w:tc>
        <w:tc>
          <w:tcPr>
            <w:tcW w:w="3683" w:type="dxa"/>
            <w:shd w:val="clear" w:color="auto" w:fill="DAEEF3" w:themeFill="accent5" w:themeFillTint="33"/>
          </w:tcPr>
          <w:p w14:paraId="68E24DCE" w14:textId="77777777" w:rsidR="00424BD3" w:rsidRPr="005A56F4" w:rsidRDefault="00424BD3" w:rsidP="00DE4811">
            <w:pPr>
              <w:pStyle w:val="1f"/>
              <w:spacing w:beforeLines="0" w:before="0" w:afterLines="0" w:after="0" w:line="240" w:lineRule="auto"/>
              <w:rPr>
                <w:b w:val="0"/>
                <w:bCs/>
                <w:szCs w:val="20"/>
                <w:rtl/>
              </w:rPr>
            </w:pPr>
            <w:r w:rsidRPr="005A56F4">
              <w:rPr>
                <w:b w:val="0"/>
                <w:bCs/>
                <w:szCs w:val="20"/>
                <w:rtl/>
              </w:rPr>
              <w:t xml:space="preserve">שירות </w:t>
            </w:r>
          </w:p>
        </w:tc>
        <w:tc>
          <w:tcPr>
            <w:tcW w:w="846" w:type="dxa"/>
            <w:shd w:val="clear" w:color="auto" w:fill="DAEEF3" w:themeFill="accent5" w:themeFillTint="33"/>
          </w:tcPr>
          <w:p w14:paraId="4CCFB499"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כהגדרה ב</w:t>
            </w:r>
            <w:r w:rsidRPr="005A56F4">
              <w:rPr>
                <w:b w:val="0"/>
                <w:bCs/>
                <w:szCs w:val="20"/>
                <w:rtl/>
              </w:rPr>
              <w:t xml:space="preserve">סעיף </w:t>
            </w:r>
            <w:r>
              <w:rPr>
                <w:rFonts w:hint="cs"/>
                <w:b w:val="0"/>
                <w:bCs/>
                <w:szCs w:val="20"/>
                <w:rtl/>
              </w:rPr>
              <w:t>לפרק 5</w:t>
            </w:r>
            <w:r w:rsidRPr="005A56F4">
              <w:rPr>
                <w:b w:val="0"/>
                <w:bCs/>
                <w:szCs w:val="20"/>
                <w:rtl/>
              </w:rPr>
              <w:t xml:space="preserve"> </w:t>
            </w:r>
          </w:p>
        </w:tc>
        <w:tc>
          <w:tcPr>
            <w:tcW w:w="989" w:type="dxa"/>
            <w:shd w:val="clear" w:color="auto" w:fill="DBE5F1" w:themeFill="accent1" w:themeFillTint="33"/>
          </w:tcPr>
          <w:p w14:paraId="5750267A" w14:textId="77777777" w:rsidR="00424BD3" w:rsidRDefault="00424BD3" w:rsidP="00DE4811">
            <w:pPr>
              <w:pStyle w:val="1f"/>
              <w:spacing w:beforeLines="0" w:before="0" w:afterLines="0" w:after="0" w:line="240" w:lineRule="auto"/>
              <w:rPr>
                <w:b w:val="0"/>
                <w:bCs/>
                <w:szCs w:val="20"/>
                <w:rtl/>
              </w:rPr>
            </w:pPr>
            <w:r w:rsidRPr="005A56F4">
              <w:rPr>
                <w:b w:val="0"/>
                <w:bCs/>
                <w:szCs w:val="20"/>
                <w:rtl/>
              </w:rPr>
              <w:t xml:space="preserve">הצעת המחיר בש"ח </w:t>
            </w:r>
          </w:p>
          <w:p w14:paraId="38E0E871" w14:textId="77777777" w:rsidR="00424BD3" w:rsidRPr="009D3D72" w:rsidRDefault="00424BD3" w:rsidP="00DE4811">
            <w:pPr>
              <w:pStyle w:val="1f"/>
              <w:spacing w:beforeLines="0" w:before="0" w:afterLines="0" w:after="0" w:line="240" w:lineRule="auto"/>
              <w:rPr>
                <w:szCs w:val="20"/>
                <w:rtl/>
              </w:rPr>
            </w:pPr>
            <w:r w:rsidRPr="009D3D72">
              <w:rPr>
                <w:rFonts w:hint="cs"/>
                <w:szCs w:val="20"/>
                <w:rtl/>
              </w:rPr>
              <w:t>לפני מע"מ</w:t>
            </w:r>
          </w:p>
        </w:tc>
        <w:tc>
          <w:tcPr>
            <w:tcW w:w="989" w:type="dxa"/>
            <w:shd w:val="clear" w:color="auto" w:fill="DAEEF3" w:themeFill="accent5" w:themeFillTint="33"/>
          </w:tcPr>
          <w:p w14:paraId="274213E4" w14:textId="77777777" w:rsidR="00424BD3" w:rsidRPr="009D3D72" w:rsidRDefault="00424BD3" w:rsidP="00DE4811">
            <w:pPr>
              <w:pStyle w:val="1f"/>
              <w:spacing w:beforeLines="0" w:before="0" w:afterLines="0" w:after="0" w:line="240" w:lineRule="auto"/>
              <w:rPr>
                <w:szCs w:val="20"/>
                <w:rtl/>
              </w:rPr>
            </w:pPr>
          </w:p>
        </w:tc>
      </w:tr>
      <w:tr w:rsidR="00424BD3" w:rsidRPr="005A56F4" w14:paraId="2604F109" w14:textId="77777777" w:rsidTr="00DE4811">
        <w:trPr>
          <w:trHeight w:val="644"/>
        </w:trPr>
        <w:tc>
          <w:tcPr>
            <w:tcW w:w="748" w:type="dxa"/>
            <w:vAlign w:val="center"/>
          </w:tcPr>
          <w:p w14:paraId="3848AF84" w14:textId="77777777" w:rsidR="00424BD3" w:rsidRPr="005A56F4" w:rsidRDefault="00424BD3" w:rsidP="00DE4811">
            <w:pPr>
              <w:pStyle w:val="1f"/>
            </w:pPr>
            <w:r>
              <w:t>C1</w:t>
            </w:r>
          </w:p>
        </w:tc>
        <w:tc>
          <w:tcPr>
            <w:tcW w:w="3683" w:type="dxa"/>
            <w:vAlign w:val="center"/>
          </w:tcPr>
          <w:p w14:paraId="5782382A" w14:textId="77777777" w:rsidR="00424BD3" w:rsidRPr="005A56F4" w:rsidRDefault="00424BD3" w:rsidP="00DE4811">
            <w:pPr>
              <w:pStyle w:val="1f"/>
              <w:rPr>
                <w:rtl/>
              </w:rPr>
            </w:pPr>
            <w:r>
              <w:rPr>
                <w:rFonts w:hint="cs"/>
                <w:rtl/>
              </w:rPr>
              <w:t>תמורה חד פעמים להקמת חדרי מחקר</w:t>
            </w:r>
            <w:r w:rsidRPr="00BA0933">
              <w:rPr>
                <w:rFonts w:hint="cs"/>
                <w:rtl/>
              </w:rPr>
              <w:t xml:space="preserve"> </w:t>
            </w:r>
          </w:p>
        </w:tc>
        <w:tc>
          <w:tcPr>
            <w:tcW w:w="846" w:type="dxa"/>
            <w:vAlign w:val="center"/>
          </w:tcPr>
          <w:p w14:paraId="39B17B99" w14:textId="77777777" w:rsidR="00424BD3" w:rsidRPr="005A56F4" w:rsidRDefault="00424BD3" w:rsidP="00DE4811">
            <w:pPr>
              <w:pStyle w:val="1f"/>
              <w:rPr>
                <w:rtl/>
              </w:rPr>
            </w:pPr>
            <w:r>
              <w:rPr>
                <w:rFonts w:hint="cs"/>
                <w:rtl/>
              </w:rPr>
              <w:t>4.5</w:t>
            </w:r>
          </w:p>
        </w:tc>
        <w:tc>
          <w:tcPr>
            <w:tcW w:w="989" w:type="dxa"/>
            <w:shd w:val="clear" w:color="auto" w:fill="EAF1DD" w:themeFill="accent3" w:themeFillTint="33"/>
            <w:vAlign w:val="center"/>
          </w:tcPr>
          <w:p w14:paraId="68DF7C57" w14:textId="77777777" w:rsidR="00424BD3" w:rsidRPr="005A56F4" w:rsidRDefault="00424BD3" w:rsidP="00DE4811">
            <w:pPr>
              <w:pStyle w:val="1f"/>
              <w:rPr>
                <w:rtl/>
              </w:rPr>
            </w:pPr>
          </w:p>
        </w:tc>
        <w:tc>
          <w:tcPr>
            <w:tcW w:w="989" w:type="dxa"/>
            <w:vAlign w:val="center"/>
          </w:tcPr>
          <w:p w14:paraId="60B1F4B0" w14:textId="77777777" w:rsidR="00424BD3" w:rsidRPr="005A56F4" w:rsidRDefault="00424BD3" w:rsidP="00DE4811">
            <w:pPr>
              <w:pStyle w:val="1f"/>
              <w:rPr>
                <w:rtl/>
              </w:rPr>
            </w:pPr>
          </w:p>
        </w:tc>
      </w:tr>
      <w:tr w:rsidR="00424BD3" w:rsidRPr="005A56F4" w14:paraId="32B64860" w14:textId="77777777" w:rsidTr="00DE4811">
        <w:tc>
          <w:tcPr>
            <w:tcW w:w="748" w:type="dxa"/>
            <w:vAlign w:val="center"/>
          </w:tcPr>
          <w:p w14:paraId="269FABBB" w14:textId="77777777" w:rsidR="00424BD3" w:rsidRPr="005A56F4" w:rsidRDefault="00424BD3" w:rsidP="00DE4811">
            <w:pPr>
              <w:pStyle w:val="1f"/>
            </w:pPr>
            <w:r>
              <w:t>C2</w:t>
            </w:r>
          </w:p>
        </w:tc>
        <w:tc>
          <w:tcPr>
            <w:tcW w:w="3683" w:type="dxa"/>
            <w:vAlign w:val="center"/>
          </w:tcPr>
          <w:p w14:paraId="568BE705" w14:textId="77777777" w:rsidR="00424BD3" w:rsidRPr="005A56F4" w:rsidRDefault="00424BD3" w:rsidP="00DE4811">
            <w:pPr>
              <w:pStyle w:val="1f"/>
              <w:rPr>
                <w:rtl/>
              </w:rPr>
            </w:pPr>
            <w:r>
              <w:rPr>
                <w:rFonts w:hint="cs"/>
                <w:rtl/>
              </w:rPr>
              <w:t>תמורה חודשית להפעלת חדר מחקר</w:t>
            </w:r>
          </w:p>
        </w:tc>
        <w:tc>
          <w:tcPr>
            <w:tcW w:w="846" w:type="dxa"/>
            <w:vAlign w:val="center"/>
          </w:tcPr>
          <w:p w14:paraId="502A8C99" w14:textId="77777777" w:rsidR="00424BD3" w:rsidRPr="005A56F4" w:rsidRDefault="00424BD3" w:rsidP="00DE4811">
            <w:pPr>
              <w:pStyle w:val="1f"/>
              <w:rPr>
                <w:rtl/>
              </w:rPr>
            </w:pPr>
            <w:r w:rsidRPr="00017863">
              <w:rPr>
                <w:rFonts w:hint="cs"/>
                <w:rtl/>
              </w:rPr>
              <w:t>5.</w:t>
            </w:r>
            <w:r>
              <w:rPr>
                <w:rFonts w:hint="cs"/>
                <w:rtl/>
              </w:rPr>
              <w:t>3</w:t>
            </w:r>
          </w:p>
        </w:tc>
        <w:tc>
          <w:tcPr>
            <w:tcW w:w="989" w:type="dxa"/>
            <w:shd w:val="clear" w:color="auto" w:fill="EAF1DD" w:themeFill="accent3" w:themeFillTint="33"/>
            <w:vAlign w:val="center"/>
          </w:tcPr>
          <w:p w14:paraId="0B60A500" w14:textId="77777777" w:rsidR="00424BD3" w:rsidRPr="005A56F4" w:rsidRDefault="00424BD3" w:rsidP="00DE4811">
            <w:pPr>
              <w:pStyle w:val="1f"/>
              <w:rPr>
                <w:rtl/>
              </w:rPr>
            </w:pPr>
          </w:p>
        </w:tc>
        <w:tc>
          <w:tcPr>
            <w:tcW w:w="989" w:type="dxa"/>
            <w:vAlign w:val="center"/>
          </w:tcPr>
          <w:p w14:paraId="15A69531" w14:textId="77777777" w:rsidR="00424BD3" w:rsidRPr="005A56F4" w:rsidRDefault="00424BD3" w:rsidP="00DE4811">
            <w:pPr>
              <w:pStyle w:val="1f"/>
              <w:rPr>
                <w:rtl/>
              </w:rPr>
            </w:pPr>
          </w:p>
        </w:tc>
      </w:tr>
    </w:tbl>
    <w:p w14:paraId="160360F8" w14:textId="77777777" w:rsidR="00424BD3" w:rsidRPr="005A56F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4DA20D06" w14:textId="77777777" w:rsidR="00424BD3" w:rsidRPr="00CF550D"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5A56F4"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b/>
          <w:bCs/>
          <w:rtl/>
        </w:rPr>
        <w:t>התמורה</w:t>
      </w:r>
      <w:r w:rsidRPr="005A56F4">
        <w:rPr>
          <w:rFonts w:ascii="David" w:hAnsi="David" w:cs="David"/>
          <w:rtl/>
        </w:rPr>
        <w:t xml:space="preserve"> </w:t>
      </w:r>
      <w:r w:rsidRPr="005A56F4">
        <w:rPr>
          <w:rFonts w:ascii="David" w:hAnsi="David" w:cs="David"/>
          <w:b/>
          <w:bCs/>
          <w:rtl/>
        </w:rPr>
        <w:t>לשירותים נוספים</w:t>
      </w:r>
      <w:r w:rsidRPr="005A56F4">
        <w:rPr>
          <w:rFonts w:ascii="David" w:hAnsi="David" w:cs="David"/>
          <w:rtl/>
        </w:rPr>
        <w:t xml:space="preserve"> </w:t>
      </w:r>
      <w:r>
        <w:rPr>
          <w:rFonts w:ascii="David" w:hAnsi="David" w:cs="David" w:hint="cs"/>
          <w:rtl/>
        </w:rPr>
        <w:t xml:space="preserve">(רכיב </w:t>
      </w:r>
      <w:r>
        <w:rPr>
          <w:rFonts w:ascii="David" w:hAnsi="David" w:cs="David"/>
        </w:rPr>
        <w:t>D</w:t>
      </w:r>
      <w:r>
        <w:rPr>
          <w:rFonts w:ascii="David" w:hAnsi="David" w:cs="David" w:hint="cs"/>
          <w:rtl/>
        </w:rPr>
        <w:t>)</w:t>
      </w:r>
      <w:r w:rsidRPr="005A56F4">
        <w:rPr>
          <w:rFonts w:ascii="David" w:hAnsi="David" w:cs="David"/>
          <w:rtl/>
        </w:rPr>
        <w:t xml:space="preserve">– בגין העמדת אנשי המקצוע הנוספים (בהתאם לדרישות </w:t>
      </w:r>
      <w:proofErr w:type="spellStart"/>
      <w:r w:rsidRPr="005A56F4">
        <w:rPr>
          <w:rFonts w:ascii="David" w:hAnsi="David" w:cs="David"/>
          <w:rtl/>
        </w:rPr>
        <w:t>המקצעויות</w:t>
      </w:r>
      <w:proofErr w:type="spellEnd"/>
      <w:r w:rsidRPr="005A56F4">
        <w:rPr>
          <w:rFonts w:ascii="David" w:hAnsi="David" w:cs="David"/>
          <w:rtl/>
        </w:rPr>
        <w:t xml:space="preserve"> המפורטות בסעיף </w:t>
      </w:r>
      <w:r>
        <w:rPr>
          <w:rFonts w:ascii="David" w:hAnsi="David" w:cs="David" w:hint="cs"/>
          <w:rtl/>
        </w:rPr>
        <w:t>4.6 לפרק 4 - המימוש</w:t>
      </w:r>
      <w:r w:rsidRPr="005A56F4">
        <w:rPr>
          <w:rFonts w:ascii="David" w:hAnsi="David" w:cs="David"/>
          <w:rtl/>
        </w:rPr>
        <w:t xml:space="preserve">, נהיה זכאים לתמורה שתחושב בהתאם לתעריפי המקסימום המפורטים להלן (₪ </w:t>
      </w:r>
      <w:proofErr w:type="spellStart"/>
      <w:r w:rsidRPr="005A56F4">
        <w:rPr>
          <w:rFonts w:ascii="David" w:hAnsi="David" w:cs="David"/>
          <w:rtl/>
        </w:rPr>
        <w:t>לש"ע</w:t>
      </w:r>
      <w:proofErr w:type="spellEnd"/>
      <w:r w:rsidRPr="005A56F4">
        <w:rPr>
          <w:rFonts w:ascii="David" w:hAnsi="David" w:cs="David"/>
          <w:rtl/>
        </w:rPr>
        <w:t xml:space="preserve"> לפני מע"מ) בניכוי הנחה</w:t>
      </w:r>
      <w:r>
        <w:rPr>
          <w:rFonts w:ascii="David" w:hAnsi="David" w:cs="David"/>
          <w:rtl/>
        </w:rPr>
        <w:t xml:space="preserve"> </w:t>
      </w:r>
      <w:r>
        <w:rPr>
          <w:rFonts w:ascii="David" w:hAnsi="David" w:cs="David" w:hint="cs"/>
          <w:rtl/>
        </w:rPr>
        <w:t xml:space="preserve">של </w:t>
      </w:r>
      <w:r w:rsidRPr="00083BC7">
        <w:rPr>
          <w:rFonts w:ascii="David" w:hAnsi="David" w:cs="David" w:hint="cs"/>
          <w:shd w:val="clear" w:color="auto" w:fill="EAF1DD" w:themeFill="accent3" w:themeFillTint="33"/>
          <w:rtl/>
        </w:rPr>
        <w:t xml:space="preserve">_____ </w:t>
      </w:r>
      <w:r>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5A56F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5A56F4" w:rsidRDefault="00424BD3" w:rsidP="00DE4811">
            <w:pPr>
              <w:spacing w:line="276" w:lineRule="auto"/>
              <w:rPr>
                <w:rFonts w:ascii="David" w:hAnsi="David" w:cs="David"/>
                <w:rtl/>
              </w:rPr>
            </w:pPr>
            <w:proofErr w:type="spellStart"/>
            <w:r w:rsidRPr="005A56F4">
              <w:rPr>
                <w:rFonts w:ascii="David" w:hAnsi="David" w:cs="David"/>
                <w:b/>
                <w:bCs/>
                <w:rtl/>
              </w:rPr>
              <w:t>מס"ד</w:t>
            </w:r>
            <w:proofErr w:type="spellEnd"/>
          </w:p>
        </w:tc>
        <w:tc>
          <w:tcPr>
            <w:tcW w:w="2333" w:type="pct"/>
            <w:vMerge w:val="restart"/>
            <w:shd w:val="clear" w:color="auto" w:fill="DAEEF3" w:themeFill="accent5" w:themeFillTint="33"/>
          </w:tcPr>
          <w:p w14:paraId="03DF851B" w14:textId="77777777" w:rsidR="00424BD3" w:rsidRPr="005A56F4" w:rsidRDefault="00424BD3" w:rsidP="00DE4811">
            <w:pPr>
              <w:rPr>
                <w:rFonts w:ascii="David" w:hAnsi="David" w:cs="David"/>
                <w:rtl/>
              </w:rPr>
            </w:pPr>
            <w:r w:rsidRPr="005A56F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5A56F4" w:rsidRDefault="00424BD3" w:rsidP="00885B62">
            <w:pPr>
              <w:keepNext/>
              <w:jc w:val="center"/>
              <w:rPr>
                <w:rFonts w:ascii="David" w:hAnsi="David" w:cs="David"/>
                <w:rtl/>
              </w:rPr>
            </w:pPr>
            <w:r w:rsidRPr="005A56F4">
              <w:rPr>
                <w:rFonts w:ascii="David" w:hAnsi="David" w:cs="David"/>
                <w:b/>
                <w:bCs/>
                <w:rtl/>
              </w:rPr>
              <w:t xml:space="preserve">עלות </w:t>
            </w:r>
            <w:r w:rsidR="00885B62">
              <w:rPr>
                <w:rFonts w:ascii="David" w:hAnsi="David" w:cs="David" w:hint="cs"/>
                <w:b/>
                <w:bCs/>
                <w:rtl/>
              </w:rPr>
              <w:t xml:space="preserve">מקסימלית </w:t>
            </w:r>
            <w:r w:rsidRPr="005A56F4">
              <w:rPr>
                <w:rFonts w:ascii="David" w:hAnsi="David" w:cs="David"/>
                <w:b/>
                <w:bCs/>
                <w:rtl/>
              </w:rPr>
              <w:t>בגין שעת עבודה של איש מקצוע</w:t>
            </w:r>
          </w:p>
        </w:tc>
      </w:tr>
      <w:tr w:rsidR="00424BD3" w:rsidRPr="005A56F4" w14:paraId="4D7BDAFC" w14:textId="77777777" w:rsidTr="0069199C">
        <w:trPr>
          <w:trHeight w:val="165"/>
          <w:tblHeader/>
        </w:trPr>
        <w:tc>
          <w:tcPr>
            <w:tcW w:w="499" w:type="pct"/>
            <w:vMerge/>
            <w:shd w:val="clear" w:color="auto" w:fill="DAEEF3" w:themeFill="accent5" w:themeFillTint="33"/>
          </w:tcPr>
          <w:p w14:paraId="0DA1A1A0" w14:textId="77777777" w:rsidR="00424BD3" w:rsidRPr="005A56F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5A56F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5A56F4" w:rsidRDefault="00424BD3" w:rsidP="00DE4811">
            <w:pPr>
              <w:jc w:val="center"/>
              <w:rPr>
                <w:rFonts w:ascii="David" w:hAnsi="David" w:cs="David"/>
                <w:b/>
                <w:bCs/>
                <w:rtl/>
              </w:rPr>
            </w:pPr>
            <w:r w:rsidRPr="005A56F4">
              <w:rPr>
                <w:rFonts w:ascii="David" w:hAnsi="David" w:cs="David"/>
                <w:b/>
                <w:bCs/>
                <w:rtl/>
              </w:rPr>
              <w:t>רמה א'</w:t>
            </w:r>
          </w:p>
        </w:tc>
        <w:tc>
          <w:tcPr>
            <w:tcW w:w="1129" w:type="pct"/>
            <w:shd w:val="clear" w:color="auto" w:fill="DAEEF3" w:themeFill="accent5" w:themeFillTint="33"/>
          </w:tcPr>
          <w:p w14:paraId="061E24F1" w14:textId="77777777" w:rsidR="00424BD3" w:rsidRPr="005A56F4" w:rsidRDefault="00424BD3" w:rsidP="00DE4811">
            <w:pPr>
              <w:keepNext/>
              <w:jc w:val="center"/>
              <w:rPr>
                <w:rFonts w:ascii="David" w:hAnsi="David" w:cs="David"/>
                <w:b/>
                <w:bCs/>
                <w:rtl/>
              </w:rPr>
            </w:pPr>
            <w:r w:rsidRPr="005A56F4">
              <w:rPr>
                <w:rFonts w:ascii="David" w:hAnsi="David" w:cs="David"/>
                <w:b/>
                <w:bCs/>
                <w:rtl/>
              </w:rPr>
              <w:t>רמה ב'</w:t>
            </w:r>
          </w:p>
        </w:tc>
      </w:tr>
      <w:tr w:rsidR="00424BD3" w:rsidRPr="005A56F4" w14:paraId="2180DAC4" w14:textId="77777777" w:rsidTr="004C637E">
        <w:trPr>
          <w:trHeight w:val="343"/>
        </w:trPr>
        <w:tc>
          <w:tcPr>
            <w:tcW w:w="499" w:type="pct"/>
            <w:shd w:val="clear" w:color="auto" w:fill="auto"/>
          </w:tcPr>
          <w:p w14:paraId="238CE08C"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1. </w:t>
            </w:r>
          </w:p>
        </w:tc>
        <w:tc>
          <w:tcPr>
            <w:tcW w:w="2333" w:type="pct"/>
            <w:shd w:val="clear" w:color="auto" w:fill="auto"/>
          </w:tcPr>
          <w:p w14:paraId="6E8F1D05" w14:textId="77777777" w:rsidR="00424BD3" w:rsidRPr="005A56F4" w:rsidRDefault="00424BD3" w:rsidP="00DE4811">
            <w:pPr>
              <w:spacing w:line="276" w:lineRule="auto"/>
              <w:rPr>
                <w:rFonts w:ascii="David" w:hAnsi="David" w:cs="David"/>
              </w:rPr>
            </w:pPr>
            <w:r w:rsidRPr="005A56F4">
              <w:rPr>
                <w:rFonts w:ascii="David" w:hAnsi="David" w:cs="David"/>
                <w:rtl/>
              </w:rPr>
              <w:t xml:space="preserve">ארכיטקט </w:t>
            </w:r>
            <w:r w:rsidRPr="005A56F4">
              <w:rPr>
                <w:rFonts w:ascii="David" w:hAnsi="David" w:cs="David"/>
              </w:rPr>
              <w:t>Data</w:t>
            </w:r>
          </w:p>
        </w:tc>
        <w:tc>
          <w:tcPr>
            <w:tcW w:w="1038" w:type="pct"/>
            <w:shd w:val="clear" w:color="auto" w:fill="auto"/>
          </w:tcPr>
          <w:p w14:paraId="03593192" w14:textId="77777777" w:rsidR="00424BD3" w:rsidRPr="005A56F4" w:rsidRDefault="00424BD3" w:rsidP="00DE4811">
            <w:pPr>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300</w:t>
            </w:r>
          </w:p>
        </w:tc>
        <w:tc>
          <w:tcPr>
            <w:tcW w:w="1129" w:type="pct"/>
            <w:shd w:val="clear" w:color="auto" w:fill="auto"/>
          </w:tcPr>
          <w:p w14:paraId="0FCF5F1F" w14:textId="77777777" w:rsidR="00424BD3" w:rsidRPr="005A56F4" w:rsidRDefault="00424BD3" w:rsidP="00DE4811">
            <w:pPr>
              <w:keepNext/>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360</w:t>
            </w:r>
          </w:p>
        </w:tc>
      </w:tr>
      <w:tr w:rsidR="004C637E" w:rsidRPr="005A56F4" w14:paraId="2D4AC958" w14:textId="77777777" w:rsidTr="0069199C">
        <w:trPr>
          <w:trHeight w:val="20"/>
        </w:trPr>
        <w:tc>
          <w:tcPr>
            <w:tcW w:w="499" w:type="pct"/>
            <w:shd w:val="clear" w:color="auto" w:fill="auto"/>
          </w:tcPr>
          <w:p w14:paraId="67555503" w14:textId="77777777" w:rsidR="004C637E" w:rsidRPr="005A56F4" w:rsidRDefault="004C637E" w:rsidP="004C637E">
            <w:pPr>
              <w:spacing w:line="276" w:lineRule="auto"/>
              <w:rPr>
                <w:rFonts w:ascii="David" w:hAnsi="David" w:cs="David"/>
                <w:rtl/>
              </w:rPr>
            </w:pPr>
            <w:r>
              <w:rPr>
                <w:rFonts w:ascii="David" w:hAnsi="David" w:cs="David" w:hint="cs"/>
                <w:rtl/>
              </w:rPr>
              <w:t>2.</w:t>
            </w:r>
          </w:p>
        </w:tc>
        <w:tc>
          <w:tcPr>
            <w:tcW w:w="2333" w:type="pct"/>
            <w:shd w:val="clear" w:color="auto" w:fill="auto"/>
          </w:tcPr>
          <w:p w14:paraId="4FAB3CB0" w14:textId="77777777" w:rsidR="004C637E" w:rsidRPr="005A56F4" w:rsidRDefault="004C637E" w:rsidP="004C637E">
            <w:pPr>
              <w:spacing w:line="276" w:lineRule="auto"/>
              <w:rPr>
                <w:rFonts w:ascii="David" w:hAnsi="David" w:cs="David"/>
              </w:rPr>
            </w:pPr>
            <w:r>
              <w:rPr>
                <w:rFonts w:ascii="David" w:hAnsi="David" w:cs="David" w:hint="cs"/>
                <w:color w:val="000000"/>
              </w:rPr>
              <w:t>DevOps</w:t>
            </w:r>
          </w:p>
        </w:tc>
        <w:tc>
          <w:tcPr>
            <w:tcW w:w="1038" w:type="pct"/>
            <w:shd w:val="clear" w:color="auto" w:fill="auto"/>
          </w:tcPr>
          <w:p w14:paraId="77441BA7" w14:textId="77777777" w:rsidR="004C637E" w:rsidRPr="00017863" w:rsidRDefault="004C637E" w:rsidP="004C637E">
            <w:pPr>
              <w:spacing w:line="276" w:lineRule="auto"/>
              <w:jc w:val="center"/>
              <w:rPr>
                <w:rFonts w:ascii="David" w:hAnsi="David" w:cs="David"/>
                <w:rtl/>
              </w:rPr>
            </w:pPr>
            <w:r w:rsidRPr="006E6E3D">
              <w:rPr>
                <w:rFonts w:ascii="David" w:hAnsi="David" w:cs="David" w:hint="cs"/>
                <w:rtl/>
              </w:rPr>
              <w:t>300</w:t>
            </w:r>
            <w:r>
              <w:rPr>
                <w:rFonts w:ascii="David" w:hAnsi="David" w:cs="David" w:hint="cs"/>
                <w:rtl/>
              </w:rPr>
              <w:t xml:space="preserve"> </w:t>
            </w:r>
          </w:p>
        </w:tc>
        <w:tc>
          <w:tcPr>
            <w:tcW w:w="1129" w:type="pct"/>
            <w:shd w:val="clear" w:color="auto" w:fill="auto"/>
          </w:tcPr>
          <w:p w14:paraId="0AE5CF35" w14:textId="77777777" w:rsidR="004C637E" w:rsidRPr="00017863" w:rsidRDefault="004C637E" w:rsidP="004C637E">
            <w:pPr>
              <w:keepNext/>
              <w:spacing w:line="276" w:lineRule="auto"/>
              <w:jc w:val="center"/>
              <w:rPr>
                <w:rFonts w:ascii="David" w:hAnsi="David" w:cs="David"/>
                <w:rtl/>
              </w:rPr>
            </w:pPr>
            <w:r w:rsidRPr="006E6E3D">
              <w:rPr>
                <w:rFonts w:ascii="David" w:hAnsi="David" w:cs="David" w:hint="cs"/>
                <w:color w:val="000000"/>
                <w:rtl/>
              </w:rPr>
              <w:t>360</w:t>
            </w:r>
            <w:r>
              <w:rPr>
                <w:rFonts w:ascii="David" w:hAnsi="David" w:cs="David" w:hint="cs"/>
                <w:color w:val="000000"/>
                <w:rtl/>
              </w:rPr>
              <w:t xml:space="preserve"> </w:t>
            </w:r>
          </w:p>
        </w:tc>
      </w:tr>
      <w:tr w:rsidR="00424BD3" w:rsidRPr="005A56F4" w14:paraId="117AD318" w14:textId="77777777" w:rsidTr="0069199C">
        <w:trPr>
          <w:trHeight w:val="20"/>
        </w:trPr>
        <w:tc>
          <w:tcPr>
            <w:tcW w:w="499" w:type="pct"/>
            <w:shd w:val="clear" w:color="auto" w:fill="auto"/>
          </w:tcPr>
          <w:p w14:paraId="291B0B70" w14:textId="77777777" w:rsidR="00424BD3" w:rsidRPr="005A56F4" w:rsidRDefault="00E26ACD" w:rsidP="00DE4811">
            <w:pPr>
              <w:spacing w:line="276" w:lineRule="auto"/>
              <w:rPr>
                <w:rFonts w:ascii="David" w:hAnsi="David" w:cs="David"/>
                <w:rtl/>
              </w:rPr>
            </w:pPr>
            <w:r>
              <w:rPr>
                <w:rFonts w:ascii="David" w:hAnsi="David" w:cs="David" w:hint="cs"/>
                <w:rtl/>
              </w:rPr>
              <w:t>3.</w:t>
            </w:r>
          </w:p>
        </w:tc>
        <w:tc>
          <w:tcPr>
            <w:tcW w:w="2333" w:type="pct"/>
            <w:shd w:val="clear" w:color="auto" w:fill="auto"/>
          </w:tcPr>
          <w:p w14:paraId="0D9292B2" w14:textId="77777777" w:rsidR="00424BD3" w:rsidRPr="005A56F4" w:rsidRDefault="00424BD3" w:rsidP="00DE4811">
            <w:pPr>
              <w:spacing w:line="276" w:lineRule="auto"/>
              <w:rPr>
                <w:rFonts w:ascii="David" w:hAnsi="David" w:cs="David"/>
                <w:rtl/>
              </w:rPr>
            </w:pPr>
            <w:r w:rsidRPr="005A56F4">
              <w:rPr>
                <w:rFonts w:ascii="David" w:hAnsi="David" w:cs="David"/>
                <w:rtl/>
              </w:rPr>
              <w:t>מפתח / מיישם</w:t>
            </w:r>
          </w:p>
        </w:tc>
        <w:tc>
          <w:tcPr>
            <w:tcW w:w="1038" w:type="pct"/>
            <w:shd w:val="clear" w:color="auto" w:fill="auto"/>
          </w:tcPr>
          <w:p w14:paraId="4B12635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240</w:t>
            </w:r>
          </w:p>
        </w:tc>
        <w:tc>
          <w:tcPr>
            <w:tcW w:w="1129" w:type="pct"/>
            <w:shd w:val="clear" w:color="auto" w:fill="auto"/>
          </w:tcPr>
          <w:p w14:paraId="1B792485"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280</w:t>
            </w:r>
          </w:p>
        </w:tc>
      </w:tr>
      <w:tr w:rsidR="00424BD3" w:rsidRPr="005A56F4" w14:paraId="58A18681" w14:textId="77777777" w:rsidTr="0069199C">
        <w:trPr>
          <w:trHeight w:val="20"/>
        </w:trPr>
        <w:tc>
          <w:tcPr>
            <w:tcW w:w="499" w:type="pct"/>
            <w:shd w:val="clear" w:color="auto" w:fill="auto"/>
          </w:tcPr>
          <w:p w14:paraId="3000EBDA" w14:textId="77777777" w:rsidR="00424BD3" w:rsidRPr="005A56F4" w:rsidRDefault="00E26ACD" w:rsidP="00DE4811">
            <w:pPr>
              <w:spacing w:line="276" w:lineRule="auto"/>
              <w:rPr>
                <w:rFonts w:ascii="David" w:hAnsi="David" w:cs="David"/>
                <w:rtl/>
              </w:rPr>
            </w:pPr>
            <w:r>
              <w:rPr>
                <w:rFonts w:ascii="David" w:hAnsi="David" w:cs="David" w:hint="cs"/>
                <w:rtl/>
              </w:rPr>
              <w:t>4.</w:t>
            </w:r>
          </w:p>
        </w:tc>
        <w:tc>
          <w:tcPr>
            <w:tcW w:w="2333" w:type="pct"/>
            <w:shd w:val="clear" w:color="auto" w:fill="auto"/>
          </w:tcPr>
          <w:p w14:paraId="2E64E383" w14:textId="77777777" w:rsidR="00424BD3" w:rsidRPr="005A56F4" w:rsidRDefault="00424BD3" w:rsidP="00DE4811">
            <w:pPr>
              <w:spacing w:line="276" w:lineRule="auto"/>
              <w:rPr>
                <w:rFonts w:ascii="David" w:hAnsi="David" w:cs="David"/>
                <w:rtl/>
              </w:rPr>
            </w:pPr>
            <w:r w:rsidRPr="005A56F4">
              <w:rPr>
                <w:rFonts w:ascii="David" w:hAnsi="David" w:cs="David"/>
                <w:color w:val="000000"/>
                <w:rtl/>
              </w:rPr>
              <w:t>מומחה בתחום הפרטיות</w:t>
            </w:r>
          </w:p>
        </w:tc>
        <w:tc>
          <w:tcPr>
            <w:tcW w:w="1038" w:type="pct"/>
            <w:shd w:val="clear" w:color="auto" w:fill="auto"/>
          </w:tcPr>
          <w:p w14:paraId="6F78DFD8"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450</w:t>
            </w:r>
          </w:p>
        </w:tc>
        <w:tc>
          <w:tcPr>
            <w:tcW w:w="1129" w:type="pct"/>
            <w:shd w:val="clear" w:color="auto" w:fill="auto"/>
          </w:tcPr>
          <w:p w14:paraId="0B3057B6"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600</w:t>
            </w:r>
          </w:p>
        </w:tc>
      </w:tr>
      <w:tr w:rsidR="00424BD3" w:rsidRPr="005A56F4" w14:paraId="00490364" w14:textId="77777777" w:rsidTr="0069199C">
        <w:trPr>
          <w:trHeight w:val="20"/>
        </w:trPr>
        <w:tc>
          <w:tcPr>
            <w:tcW w:w="499" w:type="pct"/>
            <w:shd w:val="clear" w:color="auto" w:fill="auto"/>
          </w:tcPr>
          <w:p w14:paraId="47B1F534" w14:textId="77777777" w:rsidR="00424BD3" w:rsidRPr="00E26ACD" w:rsidRDefault="00E26ACD" w:rsidP="00DE4811">
            <w:pPr>
              <w:spacing w:line="276" w:lineRule="auto"/>
              <w:rPr>
                <w:rFonts w:cs="David"/>
                <w:rtl/>
              </w:rPr>
            </w:pPr>
            <w:r>
              <w:rPr>
                <w:rFonts w:ascii="David" w:hAnsi="David" w:cs="David" w:hint="cs"/>
                <w:rtl/>
              </w:rPr>
              <w:t>5.</w:t>
            </w:r>
          </w:p>
        </w:tc>
        <w:tc>
          <w:tcPr>
            <w:tcW w:w="2333" w:type="pct"/>
            <w:shd w:val="clear" w:color="auto" w:fill="auto"/>
          </w:tcPr>
          <w:p w14:paraId="1118ACC7" w14:textId="77777777" w:rsidR="00424BD3" w:rsidRPr="005A56F4" w:rsidRDefault="00424BD3" w:rsidP="00DE4811">
            <w:pPr>
              <w:spacing w:line="276" w:lineRule="auto"/>
              <w:rPr>
                <w:rFonts w:ascii="David" w:hAnsi="David" w:cs="David"/>
                <w:color w:val="000000"/>
                <w:rtl/>
              </w:rPr>
            </w:pPr>
            <w:r w:rsidRPr="005A56F4">
              <w:rPr>
                <w:rFonts w:ascii="David" w:hAnsi="David" w:cs="David"/>
                <w:color w:val="000000"/>
                <w:rtl/>
              </w:rPr>
              <w:t>יועץ עסקי / תהליכי</w:t>
            </w:r>
          </w:p>
        </w:tc>
        <w:tc>
          <w:tcPr>
            <w:tcW w:w="1038" w:type="pct"/>
            <w:shd w:val="clear" w:color="auto" w:fill="auto"/>
          </w:tcPr>
          <w:p w14:paraId="7AA8FC7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320</w:t>
            </w:r>
          </w:p>
        </w:tc>
        <w:tc>
          <w:tcPr>
            <w:tcW w:w="1129" w:type="pct"/>
            <w:shd w:val="clear" w:color="auto" w:fill="auto"/>
          </w:tcPr>
          <w:p w14:paraId="3FE99D6C"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360</w:t>
            </w:r>
          </w:p>
        </w:tc>
      </w:tr>
    </w:tbl>
    <w:p w14:paraId="0C13CDED" w14:textId="77777777" w:rsidR="00424BD3" w:rsidRDefault="00424BD3" w:rsidP="00424BD3">
      <w:pPr>
        <w:pStyle w:val="111"/>
        <w:numPr>
          <w:ilvl w:val="0"/>
          <w:numId w:val="0"/>
        </w:numPr>
        <w:ind w:left="1287"/>
        <w:rPr>
          <w:rtl/>
        </w:rPr>
      </w:pPr>
    </w:p>
    <w:p w14:paraId="6ECFB239" w14:textId="77777777" w:rsidR="00424BD3" w:rsidRPr="00365D25" w:rsidRDefault="00424BD3">
      <w:pPr>
        <w:pStyle w:val="ac"/>
        <w:numPr>
          <w:ilvl w:val="0"/>
          <w:numId w:val="85"/>
        </w:numPr>
        <w:spacing w:before="120" w:after="120" w:line="276" w:lineRule="auto"/>
        <w:contextualSpacing/>
        <w:jc w:val="both"/>
        <w:rPr>
          <w:rFonts w:ascii="David" w:hAnsi="David"/>
          <w:b/>
          <w:bCs/>
          <w:rtl/>
        </w:rPr>
      </w:pPr>
      <w:r w:rsidRPr="00365D25">
        <w:rPr>
          <w:rFonts w:ascii="David" w:hAnsi="David"/>
          <w:b/>
          <w:bCs/>
          <w:rtl/>
        </w:rPr>
        <w:t>הערות כלליות</w:t>
      </w:r>
    </w:p>
    <w:p w14:paraId="30F5149B"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תשלום התמורה יבוצע בהתאם להוראות המפורטות </w:t>
      </w:r>
      <w:r>
        <w:rPr>
          <w:rFonts w:ascii="David" w:hAnsi="David" w:cs="David" w:hint="cs"/>
          <w:rtl/>
        </w:rPr>
        <w:t>ב</w:t>
      </w:r>
      <w:r w:rsidRPr="005A56F4">
        <w:rPr>
          <w:rFonts w:ascii="David" w:hAnsi="David" w:cs="David"/>
          <w:rtl/>
        </w:rPr>
        <w:t xml:space="preserve">הסכם ההתקשרות </w:t>
      </w:r>
      <w:r>
        <w:rPr>
          <w:rFonts w:ascii="David" w:hAnsi="David" w:cs="David" w:hint="cs"/>
          <w:rtl/>
        </w:rPr>
        <w:t xml:space="preserve">על נספחיו </w:t>
      </w:r>
      <w:r w:rsidRPr="005A56F4">
        <w:rPr>
          <w:rFonts w:ascii="David" w:hAnsi="David" w:cs="David"/>
          <w:rtl/>
        </w:rPr>
        <w:t>והצעתנו מוגשת בהתחשב בכלל הוראותיו.</w:t>
      </w:r>
    </w:p>
    <w:p w14:paraId="45245C32"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Pr>
          <w:rFonts w:ascii="David" w:hAnsi="David" w:cs="David" w:hint="cs"/>
          <w:rtl/>
        </w:rPr>
        <w:t>משרד</w:t>
      </w:r>
      <w:r w:rsidRPr="005A56F4">
        <w:rPr>
          <w:rFonts w:ascii="David" w:hAnsi="David" w:cs="David"/>
          <w:rtl/>
        </w:rPr>
        <w:t xml:space="preserve"> לכמויות של שירותים שירכשו על ידה בפועל.</w:t>
      </w:r>
    </w:p>
    <w:p w14:paraId="1EF1B47F"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rtl/>
        </w:rPr>
        <w:t>לא תידרש תוספת מחיר עבור השירותים הנדרשים מעבר למחירים שצוינו בהצעה.</w:t>
      </w:r>
    </w:p>
    <w:p w14:paraId="362B8F4B" w14:textId="77777777" w:rsidR="00424BD3" w:rsidRPr="005A56F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5A56F4" w14:paraId="71B8D0A4" w14:textId="77777777" w:rsidTr="00DE4811">
        <w:tc>
          <w:tcPr>
            <w:tcW w:w="1372" w:type="dxa"/>
            <w:hideMark/>
          </w:tcPr>
          <w:p w14:paraId="4024FDA6" w14:textId="77777777" w:rsidR="00424BD3" w:rsidRPr="005A56F4" w:rsidRDefault="00424BD3" w:rsidP="00DE4811">
            <w:pPr>
              <w:spacing w:line="276" w:lineRule="auto"/>
              <w:rPr>
                <w:rFonts w:ascii="David" w:hAnsi="David" w:cs="David"/>
              </w:rPr>
            </w:pPr>
            <w:r w:rsidRPr="005A56F4">
              <w:rPr>
                <w:rFonts w:ascii="David" w:hAnsi="David" w:cs="David"/>
                <w:rtl/>
              </w:rPr>
              <w:t>תאריך:</w:t>
            </w:r>
          </w:p>
        </w:tc>
        <w:tc>
          <w:tcPr>
            <w:tcW w:w="1641" w:type="dxa"/>
          </w:tcPr>
          <w:p w14:paraId="66239521" w14:textId="77777777" w:rsidR="00424BD3" w:rsidRPr="005A56F4" w:rsidRDefault="00424BD3" w:rsidP="00DE4811">
            <w:pPr>
              <w:spacing w:line="276" w:lineRule="auto"/>
              <w:rPr>
                <w:rFonts w:ascii="David" w:hAnsi="David" w:cs="David"/>
                <w:rtl/>
              </w:rPr>
            </w:pPr>
            <w:r w:rsidRPr="005A56F4">
              <w:rPr>
                <w:rFonts w:ascii="David" w:hAnsi="David" w:cs="David"/>
                <w:rtl/>
              </w:rPr>
              <w:t>שם המציע</w:t>
            </w:r>
          </w:p>
        </w:tc>
        <w:tc>
          <w:tcPr>
            <w:tcW w:w="1902" w:type="dxa"/>
            <w:hideMark/>
          </w:tcPr>
          <w:p w14:paraId="7E1D0C4B" w14:textId="77777777" w:rsidR="00424BD3" w:rsidRPr="005A56F4" w:rsidRDefault="00424BD3" w:rsidP="00DE4811">
            <w:pPr>
              <w:spacing w:line="276" w:lineRule="auto"/>
              <w:rPr>
                <w:rFonts w:ascii="David" w:hAnsi="David" w:cs="David"/>
                <w:rtl/>
              </w:rPr>
            </w:pPr>
            <w:r w:rsidRPr="005A56F4">
              <w:rPr>
                <w:rFonts w:ascii="David" w:hAnsi="David" w:cs="David"/>
                <w:rtl/>
              </w:rPr>
              <w:t>שם מורשה החתימה</w:t>
            </w:r>
          </w:p>
        </w:tc>
        <w:tc>
          <w:tcPr>
            <w:tcW w:w="2268" w:type="dxa"/>
          </w:tcPr>
          <w:p w14:paraId="3B6D9C5F"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ת"ז של מורשה החתימה </w:t>
            </w:r>
          </w:p>
        </w:tc>
        <w:tc>
          <w:tcPr>
            <w:tcW w:w="2127" w:type="dxa"/>
            <w:hideMark/>
          </w:tcPr>
          <w:p w14:paraId="7714BD8D" w14:textId="77777777" w:rsidR="00424BD3" w:rsidRPr="005A56F4" w:rsidRDefault="00424BD3" w:rsidP="00DE4811">
            <w:pPr>
              <w:spacing w:line="276" w:lineRule="auto"/>
              <w:rPr>
                <w:rFonts w:ascii="David" w:hAnsi="David" w:cs="David"/>
              </w:rPr>
            </w:pPr>
            <w:r w:rsidRPr="005A56F4">
              <w:rPr>
                <w:rFonts w:ascii="David" w:hAnsi="David" w:cs="David"/>
                <w:rtl/>
              </w:rPr>
              <w:t>חתימה וחותמת המציע:</w:t>
            </w:r>
          </w:p>
        </w:tc>
      </w:tr>
      <w:tr w:rsidR="00424BD3" w:rsidRPr="005A56F4" w14:paraId="4DACDAAC" w14:textId="77777777" w:rsidTr="00DE4811">
        <w:tc>
          <w:tcPr>
            <w:tcW w:w="1372" w:type="dxa"/>
            <w:vMerge w:val="restart"/>
          </w:tcPr>
          <w:p w14:paraId="5A291EAF" w14:textId="77777777" w:rsidR="00424BD3" w:rsidRPr="005A56F4" w:rsidRDefault="00424BD3" w:rsidP="00DE4811">
            <w:pPr>
              <w:spacing w:line="276" w:lineRule="auto"/>
              <w:rPr>
                <w:rFonts w:ascii="David" w:hAnsi="David" w:cs="David"/>
                <w:rtl/>
              </w:rPr>
            </w:pPr>
          </w:p>
        </w:tc>
        <w:tc>
          <w:tcPr>
            <w:tcW w:w="1641" w:type="dxa"/>
            <w:vMerge w:val="restart"/>
          </w:tcPr>
          <w:p w14:paraId="768B0A32" w14:textId="77777777" w:rsidR="00424BD3" w:rsidRPr="005A56F4" w:rsidRDefault="00424BD3" w:rsidP="00DE4811">
            <w:pPr>
              <w:spacing w:line="276" w:lineRule="auto"/>
              <w:rPr>
                <w:rFonts w:ascii="David" w:hAnsi="David" w:cs="David"/>
                <w:rtl/>
              </w:rPr>
            </w:pPr>
          </w:p>
        </w:tc>
        <w:tc>
          <w:tcPr>
            <w:tcW w:w="1902" w:type="dxa"/>
          </w:tcPr>
          <w:p w14:paraId="4F130C36" w14:textId="77777777" w:rsidR="00424BD3" w:rsidRPr="005A56F4" w:rsidRDefault="00424BD3" w:rsidP="00DE4811">
            <w:pPr>
              <w:spacing w:line="276" w:lineRule="auto"/>
              <w:rPr>
                <w:rFonts w:ascii="David" w:hAnsi="David" w:cs="David"/>
                <w:rtl/>
              </w:rPr>
            </w:pPr>
          </w:p>
        </w:tc>
        <w:tc>
          <w:tcPr>
            <w:tcW w:w="2268" w:type="dxa"/>
          </w:tcPr>
          <w:p w14:paraId="28C84AC3" w14:textId="77777777" w:rsidR="00424BD3" w:rsidRPr="005A56F4" w:rsidRDefault="00424BD3" w:rsidP="00DE4811">
            <w:pPr>
              <w:spacing w:line="276" w:lineRule="auto"/>
              <w:rPr>
                <w:rFonts w:ascii="David" w:hAnsi="David" w:cs="David"/>
                <w:rtl/>
              </w:rPr>
            </w:pPr>
          </w:p>
        </w:tc>
        <w:tc>
          <w:tcPr>
            <w:tcW w:w="2127" w:type="dxa"/>
            <w:vMerge w:val="restart"/>
          </w:tcPr>
          <w:p w14:paraId="26E8D7D5" w14:textId="77777777" w:rsidR="00424BD3" w:rsidRPr="005A56F4" w:rsidRDefault="00424BD3" w:rsidP="00DE4811">
            <w:pPr>
              <w:spacing w:line="276" w:lineRule="auto"/>
              <w:rPr>
                <w:rFonts w:ascii="David" w:hAnsi="David" w:cs="David"/>
                <w:rtl/>
              </w:rPr>
            </w:pPr>
          </w:p>
        </w:tc>
      </w:tr>
      <w:tr w:rsidR="00424BD3" w:rsidRPr="005A56F4" w14:paraId="328D9C61" w14:textId="77777777" w:rsidTr="00DE4811">
        <w:tc>
          <w:tcPr>
            <w:tcW w:w="1372" w:type="dxa"/>
            <w:vMerge/>
            <w:tcBorders>
              <w:bottom w:val="single" w:sz="4" w:space="0" w:color="auto"/>
            </w:tcBorders>
          </w:tcPr>
          <w:p w14:paraId="7B4DDF95" w14:textId="77777777" w:rsidR="00424BD3" w:rsidRPr="005A56F4" w:rsidRDefault="00424BD3" w:rsidP="00DE4811">
            <w:pPr>
              <w:spacing w:line="276" w:lineRule="auto"/>
              <w:rPr>
                <w:rFonts w:ascii="David" w:hAnsi="David" w:cs="David"/>
                <w:rtl/>
              </w:rPr>
            </w:pPr>
          </w:p>
        </w:tc>
        <w:tc>
          <w:tcPr>
            <w:tcW w:w="1641" w:type="dxa"/>
            <w:vMerge/>
          </w:tcPr>
          <w:p w14:paraId="758754EE" w14:textId="77777777" w:rsidR="00424BD3" w:rsidRPr="005A56F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5A56F4" w:rsidRDefault="00424BD3" w:rsidP="00DE4811">
            <w:pPr>
              <w:spacing w:line="276" w:lineRule="auto"/>
              <w:rPr>
                <w:rFonts w:ascii="David" w:hAnsi="David" w:cs="David"/>
                <w:rtl/>
              </w:rPr>
            </w:pPr>
          </w:p>
        </w:tc>
        <w:tc>
          <w:tcPr>
            <w:tcW w:w="2268" w:type="dxa"/>
          </w:tcPr>
          <w:p w14:paraId="1132830F" w14:textId="77777777" w:rsidR="00424BD3" w:rsidRPr="005A56F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5A56F4" w:rsidRDefault="00424BD3" w:rsidP="00DE4811">
            <w:pPr>
              <w:spacing w:line="276" w:lineRule="auto"/>
              <w:rPr>
                <w:rFonts w:ascii="David" w:hAnsi="David" w:cs="David"/>
                <w:rtl/>
              </w:rPr>
            </w:pPr>
          </w:p>
        </w:tc>
      </w:tr>
    </w:tbl>
    <w:p w14:paraId="7DB50542" w14:textId="77777777" w:rsidR="00424BD3" w:rsidRPr="005A56F4" w:rsidRDefault="00424BD3" w:rsidP="00424BD3">
      <w:pPr>
        <w:spacing w:line="276" w:lineRule="auto"/>
        <w:rPr>
          <w:rFonts w:ascii="David" w:hAnsi="David" w:cs="David"/>
          <w:b/>
          <w:bCs/>
        </w:rPr>
      </w:pPr>
    </w:p>
    <w:p w14:paraId="2497B4E2" w14:textId="77777777" w:rsidR="00424BD3" w:rsidRPr="005A56F4" w:rsidRDefault="00424BD3" w:rsidP="00424BD3">
      <w:pPr>
        <w:spacing w:line="276" w:lineRule="auto"/>
        <w:rPr>
          <w:rFonts w:ascii="David" w:hAnsi="David" w:cs="David"/>
          <w:b/>
          <w:bCs/>
        </w:rPr>
      </w:pPr>
    </w:p>
    <w:p w14:paraId="6B02F7F9" w14:textId="77777777" w:rsidR="00424BD3" w:rsidRPr="000168D5" w:rsidRDefault="00424BD3" w:rsidP="00424BD3">
      <w:pPr>
        <w:spacing w:line="276" w:lineRule="auto"/>
        <w:rPr>
          <w:rFonts w:ascii="David" w:hAnsi="David" w:cs="David"/>
          <w:b/>
          <w:bCs/>
        </w:rPr>
      </w:pPr>
    </w:p>
    <w:p w14:paraId="6BEFFC4C" w14:textId="77777777" w:rsidR="00424BD3" w:rsidRPr="00F30908" w:rsidRDefault="00424BD3" w:rsidP="00424BD3">
      <w:pPr>
        <w:spacing w:after="0" w:line="360" w:lineRule="auto"/>
        <w:rPr>
          <w:rFonts w:ascii="David" w:eastAsia="Times New Roman" w:hAnsi="David" w:cs="David"/>
          <w:rtl/>
          <w:lang w:eastAsia="he-IL"/>
        </w:rPr>
      </w:pPr>
    </w:p>
    <w:p w14:paraId="70AEDEBA"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אין להציג עלויות בגרסה הדיגיטלית של המכרז.</w:t>
      </w:r>
    </w:p>
    <w:p w14:paraId="3BB7F810" w14:textId="77777777" w:rsidR="00B6632A" w:rsidRDefault="00424BD3" w:rsidP="00424BD3">
      <w:pPr>
        <w:keepLines/>
        <w:spacing w:before="120" w:after="120" w:line="360" w:lineRule="auto"/>
        <w:jc w:val="center"/>
        <w:outlineLvl w:val="0"/>
        <w:rPr>
          <w:rFonts w:ascii="David" w:hAnsi="David" w:cs="David"/>
          <w:szCs w:val="24"/>
          <w:rtl/>
        </w:rPr>
      </w:pPr>
      <w:r w:rsidRPr="00F30908">
        <w:rPr>
          <w:rFonts w:ascii="David" w:eastAsia="Times New Roman" w:hAnsi="David" w:cs="David"/>
          <w:noProof/>
          <w:u w:val="single"/>
          <w:rtl/>
          <w:lang w:eastAsia="he-IL"/>
        </w:rPr>
        <w:br w:type="page"/>
      </w:r>
    </w:p>
    <w:p w14:paraId="1BB44645" w14:textId="77777777" w:rsidR="00735170" w:rsidRPr="00F30908"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388" w:name="_Toc110166881"/>
      <w:bookmarkStart w:id="389" w:name="_Toc110435044"/>
      <w:bookmarkStart w:id="390" w:name="_Toc114582707"/>
      <w:bookmarkStart w:id="391" w:name="_Toc115282330"/>
      <w:bookmarkStart w:id="392" w:name="_Toc156806495"/>
      <w:bookmarkStart w:id="393" w:name="_Toc192758378"/>
      <w:bookmarkStart w:id="394" w:name="H1_נספח_ב_"/>
      <w:r w:rsidRPr="00F30908">
        <w:rPr>
          <w:rFonts w:ascii="David" w:eastAsia="Times New Roman" w:hAnsi="David" w:cs="David"/>
          <w:b/>
          <w:bCs/>
          <w:kern w:val="40"/>
          <w:sz w:val="40"/>
          <w:szCs w:val="40"/>
          <w:u w:val="single"/>
          <w:rtl/>
          <w:lang w:eastAsia="he-IL"/>
        </w:rPr>
        <w:lastRenderedPageBreak/>
        <w:t>נספח ב'</w:t>
      </w:r>
      <w:r w:rsidRPr="00F30908">
        <w:rPr>
          <w:rFonts w:ascii="David" w:eastAsia="Times New Roman" w:hAnsi="David" w:cs="David"/>
          <w:b/>
          <w:bCs/>
          <w:kern w:val="40"/>
          <w:sz w:val="40"/>
          <w:szCs w:val="40"/>
          <w:u w:val="single"/>
          <w:lang w:eastAsia="he-IL"/>
        </w:rPr>
        <w:t xml:space="preserve"> </w:t>
      </w:r>
      <w:r w:rsidRPr="00F30908">
        <w:rPr>
          <w:rFonts w:ascii="David" w:eastAsia="Times New Roman" w:hAnsi="David" w:cs="David"/>
          <w:b/>
          <w:bCs/>
          <w:kern w:val="40"/>
          <w:sz w:val="40"/>
          <w:szCs w:val="40"/>
          <w:u w:val="single"/>
          <w:rtl/>
          <w:lang w:eastAsia="he-IL"/>
        </w:rPr>
        <w:t>הסכם התקשרות</w:t>
      </w:r>
      <w:bookmarkEnd w:id="388"/>
      <w:bookmarkEnd w:id="389"/>
      <w:bookmarkEnd w:id="390"/>
      <w:bookmarkEnd w:id="391"/>
      <w:bookmarkEnd w:id="392"/>
      <w:bookmarkEnd w:id="393"/>
    </w:p>
    <w:bookmarkEnd w:id="394"/>
    <w:p w14:paraId="6DF89157" w14:textId="77777777" w:rsidR="00735170" w:rsidRPr="00F30908" w:rsidRDefault="00735170" w:rsidP="00B6632A">
      <w:pPr>
        <w:spacing w:line="360" w:lineRule="auto"/>
        <w:jc w:val="center"/>
        <w:rPr>
          <w:rFonts w:ascii="David" w:eastAsia="Times New Roman" w:hAnsi="David" w:cs="David"/>
          <w:b/>
          <w:bCs/>
          <w:kern w:val="40"/>
          <w:sz w:val="32"/>
          <w:szCs w:val="32"/>
          <w:u w:val="single"/>
          <w:rtl/>
          <w:lang w:eastAsia="he-IL"/>
        </w:rPr>
      </w:pPr>
      <w:r w:rsidRPr="00F30908">
        <w:rPr>
          <w:rFonts w:ascii="David" w:eastAsia="Times New Roman" w:hAnsi="David" w:cs="David"/>
          <w:b/>
          <w:bCs/>
          <w:kern w:val="40"/>
          <w:sz w:val="24"/>
          <w:szCs w:val="24"/>
          <w:u w:val="single"/>
          <w:rtl/>
          <w:lang w:eastAsia="he-IL"/>
        </w:rPr>
        <w:t xml:space="preserve">הסכם התקשרות במסגרת </w:t>
      </w:r>
      <w:r w:rsidRPr="00735170">
        <w:rPr>
          <w:rFonts w:ascii="David" w:eastAsia="Times New Roman" w:hAnsi="David" w:cs="David"/>
          <w:b/>
          <w:bCs/>
          <w:kern w:val="40"/>
          <w:sz w:val="24"/>
          <w:szCs w:val="24"/>
          <w:u w:val="single"/>
          <w:rtl/>
          <w:lang w:eastAsia="he-IL"/>
        </w:rPr>
        <w:t xml:space="preserve">מכרז פומבי </w:t>
      </w:r>
      <w:r w:rsidR="001800C0">
        <w:rPr>
          <w:rFonts w:ascii="David" w:eastAsia="Times New Roman" w:hAnsi="David" w:cs="David"/>
          <w:b/>
          <w:bCs/>
          <w:kern w:val="40"/>
          <w:sz w:val="24"/>
          <w:szCs w:val="24"/>
          <w:u w:val="single"/>
          <w:lang w:eastAsia="he-IL"/>
        </w:rPr>
        <w:t>20/2024</w:t>
      </w:r>
      <w:r w:rsidRPr="00735170">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F30908"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F30908">
        <w:rPr>
          <w:rFonts w:ascii="David" w:eastAsia="Times New Roman" w:hAnsi="David" w:cs="David"/>
          <w:noProof/>
          <w:rtl/>
        </w:rPr>
        <w:t>שנערך ונחתם ביום ______ בחודש _______</w:t>
      </w:r>
      <w:r w:rsidRPr="00F30908">
        <w:rPr>
          <w:rFonts w:ascii="David" w:eastAsia="Times New Roman" w:hAnsi="David" w:cs="David"/>
          <w:noProof/>
        </w:rPr>
        <w:t xml:space="preserve"> </w:t>
      </w:r>
      <w:r w:rsidRPr="00F30908">
        <w:rPr>
          <w:rFonts w:ascii="David" w:eastAsia="Times New Roman" w:hAnsi="David" w:cs="David"/>
          <w:noProof/>
          <w:rtl/>
        </w:rPr>
        <w:t>בשנת _________</w:t>
      </w:r>
    </w:p>
    <w:p w14:paraId="5AA9BAE5" w14:textId="77777777" w:rsidR="00735170" w:rsidRPr="00F30908" w:rsidRDefault="00735170" w:rsidP="00735170">
      <w:pPr>
        <w:spacing w:before="120" w:after="120" w:line="360" w:lineRule="auto"/>
        <w:contextualSpacing/>
        <w:rPr>
          <w:rFonts w:ascii="David" w:eastAsia="Times New Roman" w:hAnsi="David" w:cs="David"/>
          <w:noProof/>
          <w:rtl/>
        </w:rPr>
      </w:pPr>
    </w:p>
    <w:p w14:paraId="3C73C160" w14:textId="77777777" w:rsidR="00735170" w:rsidRPr="00F30908" w:rsidRDefault="00735170" w:rsidP="00735170">
      <w:pPr>
        <w:spacing w:before="120" w:after="120" w:line="360" w:lineRule="auto"/>
        <w:contextualSpacing/>
        <w:jc w:val="center"/>
        <w:rPr>
          <w:rFonts w:ascii="David" w:eastAsia="Times New Roman" w:hAnsi="David" w:cs="David"/>
          <w:b/>
          <w:bCs/>
          <w:noProof/>
          <w:rtl/>
        </w:rPr>
      </w:pP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FCE6614" w14:textId="77777777" w:rsidR="00735170" w:rsidRPr="00F30908"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F30908">
        <w:rPr>
          <w:rFonts w:ascii="David" w:eastAsia="Times New Roman" w:hAnsi="David" w:cs="David"/>
          <w:noProof/>
          <w:rtl/>
        </w:rPr>
        <w:t>ממשלת ישראל בשם מדינת ישראל, המיוצגת לצורך הסכם זה ע"י המנהל הכללי של משרד</w:t>
      </w:r>
      <w:r w:rsidR="00B2699E">
        <w:rPr>
          <w:rFonts w:ascii="David" w:eastAsia="Times New Roman" w:hAnsi="David" w:cs="David"/>
          <w:noProof/>
          <w:rtl/>
        </w:rPr>
        <w:t xml:space="preserve"> </w:t>
      </w:r>
      <w:r w:rsidRPr="00F30908">
        <w:rPr>
          <w:rFonts w:ascii="David" w:eastAsia="Times New Roman" w:hAnsi="David" w:cs="David"/>
          <w:noProof/>
          <w:rtl/>
        </w:rPr>
        <w:t>הבריאות, או</w:t>
      </w:r>
      <w:r w:rsidR="00B2699E">
        <w:rPr>
          <w:rFonts w:ascii="David" w:eastAsia="Times New Roman" w:hAnsi="David" w:cs="David"/>
          <w:noProof/>
          <w:rtl/>
        </w:rPr>
        <w:t xml:space="preserve"> </w:t>
      </w:r>
      <w:r w:rsidRPr="00F30908">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w:t>
      </w:r>
      <w:r w:rsidR="001226D9">
        <w:rPr>
          <w:rFonts w:ascii="David" w:eastAsia="Times New Roman" w:hAnsi="David" w:cs="David"/>
          <w:b/>
          <w:bCs/>
          <w:noProof/>
          <w:rtl/>
        </w:rPr>
        <w:t>משרד</w:t>
      </w:r>
      <w:r w:rsidRPr="00F30908">
        <w:rPr>
          <w:rFonts w:ascii="David" w:eastAsia="Times New Roman" w:hAnsi="David" w:cs="David"/>
          <w:noProof/>
          <w:rtl/>
        </w:rPr>
        <w:t>" או "</w:t>
      </w:r>
      <w:r w:rsidRPr="00F30908">
        <w:rPr>
          <w:rFonts w:ascii="David" w:eastAsia="Times New Roman" w:hAnsi="David" w:cs="David"/>
          <w:b/>
          <w:bCs/>
          <w:noProof/>
          <w:rtl/>
        </w:rPr>
        <w:t>משרד הבריאות</w:t>
      </w:r>
      <w:r w:rsidRPr="00F30908">
        <w:rPr>
          <w:rFonts w:ascii="David" w:eastAsia="Times New Roman" w:hAnsi="David" w:cs="David"/>
          <w:noProof/>
          <w:rtl/>
        </w:rPr>
        <w:t>" או "</w:t>
      </w:r>
      <w:r w:rsidRPr="00F30908">
        <w:rPr>
          <w:rFonts w:ascii="David" w:eastAsia="Times New Roman" w:hAnsi="David" w:cs="David"/>
          <w:b/>
          <w:bCs/>
          <w:noProof/>
          <w:rtl/>
        </w:rPr>
        <w:t>המשרד</w:t>
      </w:r>
      <w:r w:rsidRPr="00F30908">
        <w:rPr>
          <w:rFonts w:ascii="David" w:eastAsia="Times New Roman" w:hAnsi="David" w:cs="David"/>
          <w:noProof/>
          <w:rtl/>
        </w:rPr>
        <w:t>")</w:t>
      </w:r>
      <w:r w:rsidR="006A11C8">
        <w:rPr>
          <w:rFonts w:ascii="David" w:eastAsia="Times New Roman" w:hAnsi="David" w:cs="David"/>
          <w:noProof/>
          <w:rtl/>
        </w:rPr>
        <w:t xml:space="preserve">                         </w:t>
      </w:r>
      <w:r w:rsidRPr="00F30908">
        <w:rPr>
          <w:rFonts w:ascii="David" w:eastAsia="Times New Roman" w:hAnsi="David" w:cs="David"/>
          <w:noProof/>
          <w:rtl/>
        </w:rPr>
        <w:t xml:space="preserve"> </w:t>
      </w:r>
    </w:p>
    <w:p w14:paraId="5D005884" w14:textId="77777777" w:rsidR="00735170" w:rsidRPr="00F30908"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Pr>
          <w:rFonts w:ascii="David" w:eastAsia="Times New Roman" w:hAnsi="David" w:cs="David"/>
          <w:b/>
          <w:bCs/>
          <w:noProof/>
          <w:rtl/>
        </w:rPr>
        <w:t xml:space="preserve"> </w:t>
      </w:r>
      <w:r w:rsidR="00735170" w:rsidRPr="00F30908">
        <w:rPr>
          <w:rFonts w:ascii="David" w:eastAsia="Times New Roman" w:hAnsi="David" w:cs="David"/>
          <w:b/>
          <w:bCs/>
          <w:noProof/>
          <w:rtl/>
        </w:rPr>
        <w:t>מצד אחד</w:t>
      </w:r>
    </w:p>
    <w:p w14:paraId="7150A5C7" w14:textId="77777777" w:rsidR="00735170" w:rsidRPr="00F30908" w:rsidRDefault="00735170" w:rsidP="00735170">
      <w:pPr>
        <w:spacing w:before="120" w:after="120" w:line="360" w:lineRule="auto"/>
        <w:contextualSpacing/>
        <w:jc w:val="center"/>
        <w:rPr>
          <w:rFonts w:ascii="David" w:eastAsia="Times New Roman" w:hAnsi="David" w:cs="David"/>
          <w:b/>
          <w:bCs/>
          <w:noProof/>
          <w:u w:val="single"/>
          <w:rtl/>
        </w:rPr>
      </w:pPr>
      <w:r w:rsidRPr="00F30908">
        <w:rPr>
          <w:rFonts w:ascii="David" w:eastAsia="Times New Roman" w:hAnsi="David" w:cs="David"/>
          <w:b/>
          <w:bCs/>
          <w:noProof/>
          <w:u w:val="single"/>
          <w:rtl/>
        </w:rPr>
        <w:t>ל</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DF4BDB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הזוכה ____________________________</w:t>
      </w:r>
      <w:r w:rsidR="006A11C8">
        <w:rPr>
          <w:rFonts w:ascii="David" w:eastAsia="Times New Roman" w:hAnsi="David" w:cs="David"/>
          <w:noProof/>
          <w:rtl/>
        </w:rPr>
        <w:t xml:space="preserve"> </w:t>
      </w:r>
      <w:r w:rsidR="00B2699E">
        <w:rPr>
          <w:rFonts w:ascii="David" w:eastAsia="Times New Roman" w:hAnsi="David" w:cs="David"/>
          <w:noProof/>
          <w:rtl/>
        </w:rPr>
        <w:t xml:space="preserve"> </w:t>
      </w:r>
      <w:r w:rsidRPr="00F30908">
        <w:rPr>
          <w:rFonts w:ascii="David" w:eastAsia="Times New Roman" w:hAnsi="David" w:cs="David"/>
          <w:noProof/>
          <w:rtl/>
        </w:rPr>
        <w:t>מספר מזהה (ח.פ/ ת.ז.) __________________</w:t>
      </w:r>
    </w:p>
    <w:p w14:paraId="711F5AE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אשר כתובתו _____________________________________________________________</w:t>
      </w:r>
    </w:p>
    <w:p w14:paraId="5AEFB4BF" w14:textId="77777777" w:rsidR="00735170" w:rsidRPr="00F30908" w:rsidRDefault="00735170" w:rsidP="00735170">
      <w:pPr>
        <w:tabs>
          <w:tab w:val="left" w:pos="7087"/>
        </w:tabs>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הספק</w:t>
      </w:r>
      <w:r w:rsidRPr="00F30908">
        <w:rPr>
          <w:rFonts w:ascii="David" w:eastAsia="Times New Roman" w:hAnsi="David" w:cs="David"/>
          <w:noProof/>
          <w:rtl/>
        </w:rPr>
        <w:t>")</w:t>
      </w:r>
    </w:p>
    <w:p w14:paraId="4F6D9B1D" w14:textId="77777777" w:rsidR="00735170" w:rsidRPr="00F30908"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F30908">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F30908" w14:paraId="150EA099" w14:textId="77777777" w:rsidTr="003E7D80">
        <w:trPr>
          <w:cantSplit/>
          <w:tblHeader/>
        </w:trPr>
        <w:tc>
          <w:tcPr>
            <w:tcW w:w="1715" w:type="dxa"/>
          </w:tcPr>
          <w:p w14:paraId="3AE4984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הואיל:</w:t>
            </w:r>
          </w:p>
        </w:tc>
        <w:tc>
          <w:tcPr>
            <w:tcW w:w="8078" w:type="dxa"/>
          </w:tcPr>
          <w:p w14:paraId="6EB3A9F8"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F30908">
              <w:rPr>
                <w:rFonts w:ascii="David" w:hAnsi="David"/>
                <w:szCs w:val="22"/>
                <w:rtl/>
              </w:rPr>
              <w:t>לענ"א</w:t>
            </w:r>
            <w:proofErr w:type="spellEnd"/>
            <w:r w:rsidRPr="00F30908">
              <w:rPr>
                <w:rFonts w:ascii="David" w:hAnsi="David"/>
                <w:szCs w:val="22"/>
                <w:rtl/>
              </w:rPr>
              <w:t xml:space="preserve"> של המשרד;</w:t>
            </w:r>
          </w:p>
          <w:p w14:paraId="7D8C93CA"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[הצעת הספק מצ"ב ומסומן כנספח ב'</w:t>
            </w:r>
            <w:r w:rsidR="00424BD3">
              <w:rPr>
                <w:rFonts w:ascii="David" w:hAnsi="David" w:hint="cs"/>
                <w:noProof/>
                <w:szCs w:val="22"/>
                <w:rtl/>
                <w:lang w:eastAsia="ko-KR"/>
              </w:rPr>
              <w:t>5</w:t>
            </w:r>
            <w:r w:rsidRPr="00F30908">
              <w:rPr>
                <w:rFonts w:ascii="David" w:hAnsi="David"/>
                <w:noProof/>
                <w:szCs w:val="22"/>
                <w:rtl/>
                <w:lang w:eastAsia="ko-KR"/>
              </w:rPr>
              <w:t xml:space="preserve"> להסכם זה ומהווה חלק בלתי נפרד הימנו]. </w:t>
            </w:r>
          </w:p>
        </w:tc>
      </w:tr>
      <w:tr w:rsidR="00735170" w:rsidRPr="00F30908" w14:paraId="5C821420" w14:textId="77777777" w:rsidTr="003E7D80">
        <w:trPr>
          <w:cantSplit/>
        </w:trPr>
        <w:tc>
          <w:tcPr>
            <w:tcW w:w="1715" w:type="dxa"/>
          </w:tcPr>
          <w:p w14:paraId="6D33DCE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79AF7E02"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F30908" w14:paraId="28B6F763" w14:textId="77777777" w:rsidTr="003E7D80">
        <w:trPr>
          <w:cantSplit/>
        </w:trPr>
        <w:tc>
          <w:tcPr>
            <w:tcW w:w="1715" w:type="dxa"/>
          </w:tcPr>
          <w:p w14:paraId="054B0424"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29EA9DDD"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F30908" w14:paraId="5B4086DD" w14:textId="77777777" w:rsidTr="003E7D80">
        <w:trPr>
          <w:cantSplit/>
        </w:trPr>
        <w:tc>
          <w:tcPr>
            <w:tcW w:w="1715" w:type="dxa"/>
          </w:tcPr>
          <w:p w14:paraId="0E3D4B1D"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60774936"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F30908" w14:paraId="6BB2904A" w14:textId="77777777" w:rsidTr="003E7D80">
        <w:trPr>
          <w:cantSplit/>
        </w:trPr>
        <w:tc>
          <w:tcPr>
            <w:tcW w:w="1715" w:type="dxa"/>
          </w:tcPr>
          <w:p w14:paraId="5582BBDA"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136D85CC"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F30908" w:rsidRDefault="00735170" w:rsidP="00735170">
      <w:pPr>
        <w:spacing w:before="120" w:line="360" w:lineRule="auto"/>
        <w:ind w:right="567"/>
        <w:jc w:val="both"/>
        <w:rPr>
          <w:rFonts w:ascii="David" w:eastAsia="Times New Roman" w:hAnsi="David" w:cs="David"/>
          <w:noProof/>
          <w:rtl/>
        </w:rPr>
      </w:pPr>
      <w:r w:rsidRPr="00F30908">
        <w:rPr>
          <w:rFonts w:ascii="David" w:eastAsia="Times New Roman" w:hAnsi="David" w:cs="David"/>
          <w:b/>
          <w:bCs/>
          <w:noProof/>
          <w:rtl/>
        </w:rPr>
        <w:t>לפיכך הוסכם הוצהר והותנה בין הצדדים כדלקמן</w:t>
      </w:r>
      <w:r w:rsidRPr="00F30908">
        <w:rPr>
          <w:rFonts w:ascii="David" w:eastAsia="Times New Roman" w:hAnsi="David" w:cs="David"/>
          <w:noProof/>
          <w:rtl/>
        </w:rPr>
        <w:t xml:space="preserve"> :</w:t>
      </w:r>
    </w:p>
    <w:p w14:paraId="5708C7FB" w14:textId="77777777" w:rsidR="00735170" w:rsidRPr="00F30908"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F30908">
        <w:rPr>
          <w:rFonts w:ascii="David" w:hAnsi="David" w:cs="David"/>
          <w:noProof/>
          <w:color w:val="000000" w:themeColor="text1"/>
          <w:sz w:val="24"/>
          <w:szCs w:val="24"/>
          <w:rtl/>
        </w:rPr>
        <w:br w:type="page"/>
      </w:r>
    </w:p>
    <w:p w14:paraId="06ECCB3E" w14:textId="77777777" w:rsidR="00735170" w:rsidRPr="00F30908" w:rsidRDefault="00735170">
      <w:pPr>
        <w:pStyle w:val="24"/>
        <w:numPr>
          <w:ilvl w:val="0"/>
          <w:numId w:val="106"/>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lastRenderedPageBreak/>
        <w:t>הגדרות</w:t>
      </w:r>
    </w:p>
    <w:p w14:paraId="453DC1F2" w14:textId="77777777" w:rsidR="00735170" w:rsidRPr="00F30908" w:rsidRDefault="00735170">
      <w:pPr>
        <w:pStyle w:val="Normal5d"/>
        <w:numPr>
          <w:ilvl w:val="1"/>
          <w:numId w:val="118"/>
        </w:numPr>
        <w:jc w:val="both"/>
        <w:rPr>
          <w:b/>
          <w:bCs/>
          <w:u w:val="single"/>
        </w:rPr>
      </w:pPr>
      <w:r w:rsidRPr="00F30908">
        <w:rPr>
          <w:b/>
          <w:bCs/>
          <w:rtl/>
        </w:rPr>
        <w:t>בהסכם זה יהיו למונחים הבאים הפרשנות שלצידם אלא אם כן נאמר אחרת:</w:t>
      </w:r>
    </w:p>
    <w:p w14:paraId="6D463222" w14:textId="77777777" w:rsidR="00735170" w:rsidRPr="00F30908" w:rsidRDefault="00735170">
      <w:pPr>
        <w:pStyle w:val="ac"/>
        <w:numPr>
          <w:ilvl w:val="2"/>
          <w:numId w:val="79"/>
        </w:numPr>
        <w:spacing w:before="120"/>
        <w:ind w:left="2124" w:right="567" w:hanging="567"/>
        <w:jc w:val="both"/>
        <w:rPr>
          <w:rFonts w:ascii="David" w:hAnsi="David"/>
          <w:noProof/>
          <w:sz w:val="22"/>
          <w:szCs w:val="22"/>
        </w:rPr>
      </w:pPr>
      <w:r w:rsidRPr="00F30908">
        <w:rPr>
          <w:rFonts w:ascii="David" w:hAnsi="David"/>
          <w:b/>
          <w:bCs/>
          <w:noProof/>
          <w:sz w:val="22"/>
          <w:szCs w:val="22"/>
          <w:rtl/>
        </w:rPr>
        <w:t>המכרז</w:t>
      </w:r>
      <w:r w:rsidRPr="00F30908">
        <w:rPr>
          <w:rFonts w:ascii="David" w:hAnsi="David"/>
          <w:noProof/>
          <w:sz w:val="22"/>
          <w:szCs w:val="22"/>
          <w:rtl/>
        </w:rPr>
        <w:t xml:space="preserve"> – המכרז נשוא הסכם זה, כפי שמופיע בכותרת שבכותרת ההסכם.</w:t>
      </w:r>
    </w:p>
    <w:p w14:paraId="38FE3EA9" w14:textId="77777777" w:rsidR="00735170" w:rsidRPr="00F30908" w:rsidRDefault="00735170">
      <w:pPr>
        <w:pStyle w:val="ac"/>
        <w:numPr>
          <w:ilvl w:val="2"/>
          <w:numId w:val="79"/>
        </w:numPr>
        <w:spacing w:before="120"/>
        <w:ind w:left="2124" w:right="567" w:hanging="567"/>
        <w:jc w:val="both"/>
        <w:rPr>
          <w:rFonts w:ascii="David" w:hAnsi="David"/>
          <w:noProof/>
          <w:sz w:val="22"/>
          <w:szCs w:val="22"/>
        </w:rPr>
      </w:pPr>
      <w:r w:rsidRPr="00F30908">
        <w:rPr>
          <w:rFonts w:ascii="David" w:hAnsi="David"/>
          <w:b/>
          <w:bCs/>
          <w:noProof/>
          <w:sz w:val="22"/>
          <w:szCs w:val="22"/>
          <w:rtl/>
        </w:rPr>
        <w:t>האגף</w:t>
      </w:r>
      <w:r w:rsidRPr="00F30908">
        <w:rPr>
          <w:rFonts w:ascii="David" w:hAnsi="David"/>
          <w:noProof/>
          <w:sz w:val="22"/>
          <w:szCs w:val="22"/>
          <w:rtl/>
        </w:rPr>
        <w:t xml:space="preserve"> – האגף </w:t>
      </w:r>
      <w:r w:rsidRPr="00F30908">
        <w:rPr>
          <w:rFonts w:ascii="David" w:hAnsi="David" w:hint="cs"/>
          <w:noProof/>
          <w:sz w:val="22"/>
          <w:szCs w:val="22"/>
          <w:rtl/>
        </w:rPr>
        <w:t>לטכנולגיות דיגיטליות ודאטה</w:t>
      </w:r>
      <w:r w:rsidRPr="00F30908">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F30908" w:rsidRDefault="00735170">
      <w:pPr>
        <w:pStyle w:val="24"/>
        <w:numPr>
          <w:ilvl w:val="0"/>
          <w:numId w:val="118"/>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כללי</w:t>
      </w:r>
    </w:p>
    <w:p w14:paraId="544101EC" w14:textId="77777777" w:rsidR="00735170" w:rsidRPr="00F30908" w:rsidRDefault="00735170">
      <w:pPr>
        <w:pStyle w:val="Normal7d"/>
        <w:numPr>
          <w:ilvl w:val="1"/>
          <w:numId w:val="117"/>
        </w:numPr>
        <w:jc w:val="both"/>
      </w:pPr>
      <w:r w:rsidRPr="00F30908">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F30908" w:rsidRDefault="00735170">
      <w:pPr>
        <w:pStyle w:val="Normal8e"/>
        <w:numPr>
          <w:ilvl w:val="1"/>
          <w:numId w:val="117"/>
        </w:numPr>
        <w:jc w:val="both"/>
        <w:rPr>
          <w:b/>
          <w:bCs/>
        </w:rPr>
      </w:pPr>
      <w:r w:rsidRPr="00F30908">
        <w:rPr>
          <w:b/>
          <w:bCs/>
          <w:rtl/>
        </w:rPr>
        <w:t>הנספחים לחוזה זה הם:</w:t>
      </w:r>
    </w:p>
    <w:p w14:paraId="081057A5" w14:textId="77777777" w:rsidR="00735170" w:rsidRPr="00F30908" w:rsidRDefault="00735170">
      <w:pPr>
        <w:pStyle w:val="Normal9e"/>
        <w:numPr>
          <w:ilvl w:val="2"/>
          <w:numId w:val="117"/>
        </w:numPr>
        <w:ind w:left="1132" w:firstLine="425"/>
      </w:pPr>
      <w:r w:rsidRPr="00F30908">
        <w:rPr>
          <w:rtl/>
        </w:rPr>
        <w:t>נספח ב'1 -ערבות בנקאית/חברת ביטוח</w:t>
      </w:r>
    </w:p>
    <w:p w14:paraId="75FF1AB2" w14:textId="77777777" w:rsidR="00735170" w:rsidRPr="00F30908" w:rsidRDefault="00735170">
      <w:pPr>
        <w:pStyle w:val="Normal10e"/>
        <w:numPr>
          <w:ilvl w:val="2"/>
          <w:numId w:val="117"/>
        </w:numPr>
        <w:ind w:left="1132" w:firstLine="425"/>
      </w:pPr>
      <w:r w:rsidRPr="00F30908">
        <w:rPr>
          <w:rtl/>
        </w:rPr>
        <w:t>נספח ב'2 - ביטוחים</w:t>
      </w:r>
    </w:p>
    <w:p w14:paraId="56B022FD" w14:textId="77777777" w:rsidR="00735170" w:rsidRDefault="00735170">
      <w:pPr>
        <w:pStyle w:val="Normal1f1"/>
        <w:numPr>
          <w:ilvl w:val="2"/>
          <w:numId w:val="117"/>
        </w:numPr>
        <w:ind w:left="1132" w:firstLine="425"/>
      </w:pPr>
      <w:r w:rsidRPr="00F30908">
        <w:rPr>
          <w:rtl/>
        </w:rPr>
        <w:t>נספח ב'3 - הצעת הספק למכרז</w:t>
      </w:r>
    </w:p>
    <w:p w14:paraId="3E3B155C" w14:textId="77777777" w:rsidR="00424BD3" w:rsidRDefault="00424BD3">
      <w:pPr>
        <w:pStyle w:val="Normal1f1"/>
        <w:numPr>
          <w:ilvl w:val="2"/>
          <w:numId w:val="117"/>
        </w:numPr>
        <w:ind w:left="1132" w:firstLine="425"/>
      </w:pPr>
      <w:r>
        <w:rPr>
          <w:rFonts w:hint="cs"/>
          <w:rtl/>
        </w:rPr>
        <w:t xml:space="preserve">נספח ב'4 </w:t>
      </w:r>
      <w:r>
        <w:rPr>
          <w:rtl/>
        </w:rPr>
        <w:t>–</w:t>
      </w:r>
      <w:r>
        <w:rPr>
          <w:rFonts w:hint="cs"/>
          <w:rtl/>
        </w:rPr>
        <w:t xml:space="preserve"> דרישות אבטחת מידע</w:t>
      </w:r>
    </w:p>
    <w:p w14:paraId="7BAF2EE7" w14:textId="77777777" w:rsidR="00424BD3" w:rsidRPr="00F30908" w:rsidRDefault="00424BD3">
      <w:pPr>
        <w:pStyle w:val="Normal1f1"/>
        <w:numPr>
          <w:ilvl w:val="2"/>
          <w:numId w:val="117"/>
        </w:numPr>
        <w:ind w:left="1132" w:firstLine="425"/>
      </w:pPr>
      <w:r>
        <w:rPr>
          <w:rFonts w:hint="cs"/>
          <w:rtl/>
        </w:rPr>
        <w:t xml:space="preserve">נספח ב'5 </w:t>
      </w:r>
      <w:r>
        <w:rPr>
          <w:rtl/>
        </w:rPr>
        <w:t>–</w:t>
      </w:r>
      <w:r>
        <w:rPr>
          <w:rFonts w:hint="cs"/>
          <w:rtl/>
        </w:rPr>
        <w:t xml:space="preserve"> הצעת הספק הזוכה (תצורף לאחר זכיית).</w:t>
      </w:r>
    </w:p>
    <w:p w14:paraId="0AA754E0" w14:textId="77777777" w:rsidR="00735170" w:rsidRPr="00F30908" w:rsidRDefault="00735170" w:rsidP="00E04336">
      <w:pPr>
        <w:pStyle w:val="Normal1f1"/>
        <w:numPr>
          <w:ilvl w:val="0"/>
          <w:numId w:val="0"/>
        </w:numPr>
        <w:ind w:left="1132"/>
      </w:pPr>
    </w:p>
    <w:p w14:paraId="506FB9B7" w14:textId="77777777" w:rsidR="00735170" w:rsidRPr="00F30908" w:rsidRDefault="00735170">
      <w:pPr>
        <w:pStyle w:val="24"/>
        <w:numPr>
          <w:ilvl w:val="0"/>
          <w:numId w:val="117"/>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סתירה בין מסמכים</w:t>
      </w:r>
    </w:p>
    <w:p w14:paraId="69347EFD" w14:textId="2EEAA8CF" w:rsidR="00735170" w:rsidRDefault="00735170">
      <w:pPr>
        <w:pStyle w:val="Normal5f1"/>
        <w:numPr>
          <w:ilvl w:val="1"/>
          <w:numId w:val="116"/>
        </w:numPr>
        <w:ind w:left="1273" w:hanging="567"/>
        <w:jc w:val="both"/>
        <w:rPr>
          <w:rtl/>
        </w:rPr>
      </w:pPr>
      <w:r w:rsidRPr="00F30908">
        <w:rPr>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F30908" w:rsidRDefault="00735170">
      <w:pPr>
        <w:pStyle w:val="24"/>
        <w:numPr>
          <w:ilvl w:val="0"/>
          <w:numId w:val="116"/>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מהות השירותים והתחייבויות הספק</w:t>
      </w:r>
    </w:p>
    <w:p w14:paraId="66BD2EE6" w14:textId="3CE35B42" w:rsidR="00735170" w:rsidRPr="00F30908" w:rsidRDefault="00735170">
      <w:pPr>
        <w:pStyle w:val="Normal5f1"/>
        <w:numPr>
          <w:ilvl w:val="1"/>
          <w:numId w:val="69"/>
        </w:numPr>
        <w:ind w:left="1273" w:hanging="567"/>
        <w:jc w:val="both"/>
        <w:rPr>
          <w:rtl/>
        </w:rPr>
      </w:pPr>
      <w:r w:rsidRPr="00F30908">
        <w:rPr>
          <w:rtl/>
        </w:rPr>
        <w:t>הספק מתחייב לספק את כל השירותים המפורטים במסמכי המכרז, בפרט בכלל הדרישות והיכולות המופיעות בפרקי היישום והמימוש במכרז, ביעילות ובמקצועיות, תוך הקפדה על לוחות הזמנים ובהתאם לסדר תיעדוף המשימות כפי שייקבע</w:t>
      </w:r>
      <w:r w:rsidR="00B2699E">
        <w:rPr>
          <w:rtl/>
        </w:rPr>
        <w:t xml:space="preserve"> </w:t>
      </w:r>
      <w:r w:rsidRPr="00F30908">
        <w:rPr>
          <w:rtl/>
        </w:rPr>
        <w:t>על ידי המשרד.</w:t>
      </w:r>
    </w:p>
    <w:p w14:paraId="02BD0E24" w14:textId="77777777" w:rsidR="00735170" w:rsidRPr="00F30908" w:rsidRDefault="00735170">
      <w:pPr>
        <w:pStyle w:val="24"/>
        <w:widowControl w:val="0"/>
        <w:numPr>
          <w:ilvl w:val="0"/>
          <w:numId w:val="116"/>
        </w:numPr>
        <w:ind w:left="357" w:hanging="357"/>
        <w:contextualSpacing/>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תקופת ההתקשרות</w:t>
      </w:r>
    </w:p>
    <w:p w14:paraId="29D433BA" w14:textId="77777777" w:rsidR="00735170" w:rsidRPr="00F30908" w:rsidRDefault="00735170">
      <w:pPr>
        <w:pStyle w:val="Normal5f1"/>
        <w:numPr>
          <w:ilvl w:val="1"/>
          <w:numId w:val="115"/>
        </w:numPr>
        <w:jc w:val="both"/>
      </w:pPr>
      <w:bookmarkStart w:id="395" w:name="H3_תוקף_הסכם_זה_הינו_לתקופה_של_שנתיים__א"/>
      <w:r w:rsidRPr="00F30908">
        <w:rPr>
          <w:rtl/>
        </w:rPr>
        <w:t xml:space="preserve">תוקף הסכם זה הינו לתקופה של </w:t>
      </w:r>
      <w:r w:rsidR="0057283F">
        <w:rPr>
          <w:rFonts w:hint="cs"/>
          <w:rtl/>
        </w:rPr>
        <w:t>שלוש</w:t>
      </w:r>
      <w:r w:rsidR="0057283F" w:rsidRPr="00F30908">
        <w:rPr>
          <w:rFonts w:hint="cs"/>
          <w:rtl/>
        </w:rPr>
        <w:t xml:space="preserve"> </w:t>
      </w:r>
      <w:r w:rsidRPr="00F30908">
        <w:rPr>
          <w:rFonts w:hint="cs"/>
          <w:rtl/>
        </w:rPr>
        <w:t>שנים</w:t>
      </w:r>
      <w:r w:rsidRPr="00F30908">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Pr>
          <w:rtl/>
        </w:rPr>
        <w:t xml:space="preserve"> </w:t>
      </w:r>
      <w:r w:rsidRPr="00F30908">
        <w:rPr>
          <w:rtl/>
        </w:rPr>
        <w:t>(להלן: "תקופת ההתקשרות").</w:t>
      </w:r>
    </w:p>
    <w:bookmarkEnd w:id="395"/>
    <w:p w14:paraId="4CD12656" w14:textId="77777777" w:rsidR="00735170" w:rsidRPr="00DC7D36" w:rsidRDefault="00735170">
      <w:pPr>
        <w:pStyle w:val="Normal4ff4"/>
        <w:numPr>
          <w:ilvl w:val="1"/>
          <w:numId w:val="115"/>
        </w:numPr>
        <w:rPr>
          <w:b/>
          <w:bCs/>
          <w:rtl/>
        </w:rPr>
      </w:pPr>
      <w:r w:rsidRPr="00DC7D36">
        <w:rPr>
          <w:b/>
          <w:bCs/>
          <w:rtl/>
        </w:rPr>
        <w:t xml:space="preserve">זכות ברירה </w:t>
      </w:r>
      <w:r w:rsidR="003E7D80">
        <w:rPr>
          <w:rFonts w:hint="cs"/>
          <w:b/>
          <w:bCs/>
          <w:rtl/>
        </w:rPr>
        <w:t>להארכת תקופת ההתקשרות</w:t>
      </w:r>
      <w:r w:rsidRPr="00DC7D36">
        <w:rPr>
          <w:b/>
          <w:bCs/>
          <w:rtl/>
        </w:rPr>
        <w:t>–</w:t>
      </w:r>
    </w:p>
    <w:p w14:paraId="0EB891D4" w14:textId="77777777" w:rsidR="00735170" w:rsidRPr="00F30908" w:rsidRDefault="00735170" w:rsidP="00735170">
      <w:pPr>
        <w:widowControl w:val="0"/>
        <w:spacing w:line="360" w:lineRule="auto"/>
        <w:ind w:left="800"/>
        <w:jc w:val="both"/>
        <w:rPr>
          <w:rFonts w:ascii="David" w:eastAsia="Times New Roman" w:hAnsi="David" w:cs="David"/>
          <w:noProof/>
          <w:color w:val="000000" w:themeColor="text1"/>
        </w:rPr>
      </w:pPr>
      <w:r w:rsidRPr="00F30908">
        <w:rPr>
          <w:rFonts w:ascii="David" w:eastAsia="Times New Roman" w:hAnsi="David" w:cs="David"/>
          <w:noProof/>
          <w:color w:val="000000" w:themeColor="text1"/>
          <w:rtl/>
        </w:rPr>
        <w:t xml:space="preserve">בהתאם להוראת תקנה 3ג(א) לתקנות חובת המכרזים התשנ"ג-1993 </w:t>
      </w:r>
      <w:r w:rsidRPr="00F30908">
        <w:rPr>
          <w:rFonts w:ascii="David" w:hAnsi="David" w:cs="David"/>
          <w:noProof/>
          <w:color w:val="000000" w:themeColor="text1"/>
          <w:rtl/>
        </w:rPr>
        <w:t xml:space="preserve">ובכפוף לקבלת </w:t>
      </w:r>
      <w:r w:rsidRPr="00F30908">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Default="00735170">
      <w:pPr>
        <w:pStyle w:val="Normal2f"/>
        <w:numPr>
          <w:ilvl w:val="2"/>
          <w:numId w:val="115"/>
        </w:numPr>
        <w:ind w:left="1840" w:hanging="708"/>
      </w:pPr>
      <w:r w:rsidRPr="00F30908">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Pr>
          <w:rFonts w:hint="cs"/>
          <w:rtl/>
        </w:rPr>
        <w:t>5</w:t>
      </w:r>
      <w:r w:rsidRPr="00F30908">
        <w:rPr>
          <w:rtl/>
        </w:rPr>
        <w:t xml:space="preserve"> שנים.</w:t>
      </w:r>
    </w:p>
    <w:p w14:paraId="15D47B86" w14:textId="77777777" w:rsidR="0057283F" w:rsidRPr="00F30908" w:rsidRDefault="0057283F">
      <w:pPr>
        <w:pStyle w:val="Normal2f"/>
        <w:numPr>
          <w:ilvl w:val="2"/>
          <w:numId w:val="115"/>
        </w:numPr>
        <w:ind w:left="1840" w:hanging="708"/>
        <w:rPr>
          <w:rtl/>
        </w:rPr>
      </w:pPr>
      <w:r w:rsidRPr="00737BF7">
        <w:rPr>
          <w:rtl/>
        </w:rPr>
        <w:t>למשרד שמורה האופציה,  על פי שיקול דעתו הבלעדית, להגדיל את היקף ההתקשרות בהתאם לתכולה שאושרה בהתקשרות</w:t>
      </w:r>
      <w:r w:rsidRPr="00B96827">
        <w:rPr>
          <w:rtl/>
        </w:rPr>
        <w:t>, וזאת עד להיקף כספי זהה להיקף ההתקשרות המקורית שאושרה לשנה</w:t>
      </w:r>
      <w:r w:rsidR="00E26ACD">
        <w:rPr>
          <w:rFonts w:hint="cs"/>
          <w:rtl/>
        </w:rPr>
        <w:t>.</w:t>
      </w:r>
    </w:p>
    <w:p w14:paraId="13938D43" w14:textId="77777777" w:rsidR="00735170" w:rsidRPr="00F30908" w:rsidRDefault="00735170">
      <w:pPr>
        <w:pStyle w:val="Normal3f0"/>
        <w:numPr>
          <w:ilvl w:val="2"/>
          <w:numId w:val="115"/>
        </w:numPr>
        <w:ind w:left="1840" w:hanging="708"/>
      </w:pPr>
      <w:r w:rsidRPr="00F30908">
        <w:rPr>
          <w:rtl/>
        </w:rPr>
        <w:t xml:space="preserve">המשרד יהא רשאי, על פי שיקול דעתו הבלעדי, להרחיב תכולת השירותים, בהתאם לתכולה המפורטת בנספח </w:t>
      </w:r>
      <w:r w:rsidR="00F51FC7">
        <w:rPr>
          <w:rFonts w:hint="cs"/>
          <w:rtl/>
        </w:rPr>
        <w:t xml:space="preserve">ב'3 </w:t>
      </w:r>
      <w:r w:rsidRPr="00F30908">
        <w:rPr>
          <w:rtl/>
        </w:rPr>
        <w:t>למכרז, ו</w:t>
      </w:r>
      <w:r w:rsidR="000848B7">
        <w:rPr>
          <w:rtl/>
        </w:rPr>
        <w:t xml:space="preserve">זאת </w:t>
      </w:r>
      <w:r w:rsidR="000848B7">
        <w:rPr>
          <w:rFonts w:hint="cs"/>
          <w:rtl/>
        </w:rPr>
        <w:t>עד ל</w:t>
      </w:r>
      <w:r w:rsidRPr="00F30908">
        <w:rPr>
          <w:rtl/>
        </w:rPr>
        <w:t xml:space="preserve">היקף כספי </w:t>
      </w:r>
      <w:r w:rsidR="000848B7">
        <w:rPr>
          <w:rFonts w:hint="cs"/>
          <w:rtl/>
        </w:rPr>
        <w:t xml:space="preserve">זהה </w:t>
      </w:r>
      <w:r w:rsidRPr="00F30908">
        <w:rPr>
          <w:rtl/>
        </w:rPr>
        <w:t xml:space="preserve">מהיקף </w:t>
      </w:r>
      <w:r w:rsidR="00B96827">
        <w:rPr>
          <w:rFonts w:hint="cs"/>
          <w:rtl/>
        </w:rPr>
        <w:t>ל</w:t>
      </w:r>
      <w:r w:rsidR="00B96827" w:rsidRPr="00F30908">
        <w:rPr>
          <w:rtl/>
        </w:rPr>
        <w:t xml:space="preserve">התקשרות </w:t>
      </w:r>
      <w:r w:rsidRPr="00F30908">
        <w:rPr>
          <w:rtl/>
        </w:rPr>
        <w:t xml:space="preserve">המקורי. עלויות עבור שירותים נוספים שיידרשו יסוכמו בין </w:t>
      </w:r>
      <w:r w:rsidRPr="00F30908">
        <w:rPr>
          <w:rtl/>
        </w:rPr>
        <w:lastRenderedPageBreak/>
        <w:t>הצדדים, בהתאם לצרכי המשרד ולמגבלות התקציב.</w:t>
      </w:r>
    </w:p>
    <w:p w14:paraId="1E9F050E" w14:textId="77777777" w:rsidR="00735170" w:rsidRPr="00F30908" w:rsidRDefault="00735170">
      <w:pPr>
        <w:pStyle w:val="Normal9f2"/>
        <w:numPr>
          <w:ilvl w:val="1"/>
          <w:numId w:val="115"/>
        </w:numPr>
        <w:jc w:val="both"/>
      </w:pPr>
      <w:bookmarkStart w:id="396" w:name="H3_על_אף_האמור_לעיל_למזמין_שמורה_הזכות_ל"/>
      <w:r w:rsidRPr="00F30908">
        <w:rPr>
          <w:rtl/>
        </w:rPr>
        <w:t>על אף האמור לעיל, ל</w:t>
      </w:r>
      <w:r w:rsidR="001226D9">
        <w:rPr>
          <w:rtl/>
        </w:rPr>
        <w:t>משרד</w:t>
      </w:r>
      <w:r w:rsidRPr="00F30908">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396"/>
    <w:p w14:paraId="5591A906" w14:textId="77777777" w:rsidR="00735170" w:rsidRPr="00F30908" w:rsidRDefault="00735170">
      <w:pPr>
        <w:pStyle w:val="Normal4e"/>
        <w:numPr>
          <w:ilvl w:val="2"/>
          <w:numId w:val="115"/>
        </w:numPr>
        <w:ind w:left="1132" w:firstLine="283"/>
      </w:pPr>
      <w:r w:rsidRPr="00F30908">
        <w:rPr>
          <w:rtl/>
        </w:rPr>
        <w:t xml:space="preserve">הפסקת התקשרות - בכפוף למתן הודעה מוקדמת בכתב בת 60 יום מראש. </w:t>
      </w:r>
    </w:p>
    <w:p w14:paraId="500E3B32" w14:textId="77777777" w:rsidR="00735170" w:rsidRPr="00F30908" w:rsidRDefault="00735170">
      <w:pPr>
        <w:pStyle w:val="Normal4e"/>
        <w:numPr>
          <w:ilvl w:val="2"/>
          <w:numId w:val="115"/>
        </w:numPr>
        <w:ind w:left="1132" w:firstLine="283"/>
      </w:pPr>
      <w:r w:rsidRPr="00F30908">
        <w:rPr>
          <w:rtl/>
        </w:rPr>
        <w:t xml:space="preserve">צמצום היקף ההתקשרות - בכפוף למתן הודעה מוקדמת בכתב בת 30 יום מראש. </w:t>
      </w:r>
    </w:p>
    <w:p w14:paraId="4D01DC35" w14:textId="77777777" w:rsidR="00735170" w:rsidRPr="00F30908" w:rsidRDefault="00735170">
      <w:pPr>
        <w:pStyle w:val="Normal6f0"/>
        <w:numPr>
          <w:ilvl w:val="1"/>
          <w:numId w:val="115"/>
        </w:numPr>
        <w:jc w:val="both"/>
      </w:pPr>
      <w:bookmarkStart w:id="397" w:name="H3_מבלי_לפגוע_בכלליות_האמור_בסעיף_53_לעי"/>
      <w:r w:rsidRPr="00F30908">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397"/>
    <w:p w14:paraId="5B69BE6F" w14:textId="77777777" w:rsidR="00735170" w:rsidRPr="00F30908" w:rsidRDefault="00735170">
      <w:pPr>
        <w:pStyle w:val="Normal4e"/>
        <w:numPr>
          <w:ilvl w:val="2"/>
          <w:numId w:val="115"/>
        </w:numPr>
        <w:ind w:left="2124" w:hanging="709"/>
      </w:pPr>
      <w:r w:rsidRPr="00F30908">
        <w:rPr>
          <w:rtl/>
        </w:rPr>
        <w:t xml:space="preserve">לאחר שלב האפיון וככל שימצא הספק כי התשתית אינה תואמת את ציפיותיו וצרכיו; </w:t>
      </w:r>
    </w:p>
    <w:p w14:paraId="02BB98B9" w14:textId="77777777" w:rsidR="00735170" w:rsidRPr="00F30908" w:rsidRDefault="00735170">
      <w:pPr>
        <w:pStyle w:val="Normal4e"/>
        <w:numPr>
          <w:ilvl w:val="2"/>
          <w:numId w:val="115"/>
        </w:numPr>
        <w:ind w:left="2124" w:hanging="709"/>
      </w:pPr>
      <w:r w:rsidRPr="00F30908">
        <w:rPr>
          <w:rtl/>
        </w:rPr>
        <w:t>במקרה שהספק הפר את ההסכם הפרה יסודית ולא תיקן את הטעון תיקון תוך 14 יום מקבלת התראה בכתב על כך;</w:t>
      </w:r>
    </w:p>
    <w:p w14:paraId="71DE9000" w14:textId="77777777" w:rsidR="00735170" w:rsidRPr="00F30908" w:rsidRDefault="00735170">
      <w:pPr>
        <w:pStyle w:val="Normal4e"/>
        <w:numPr>
          <w:ilvl w:val="2"/>
          <w:numId w:val="115"/>
        </w:numPr>
        <w:ind w:left="2124" w:hanging="709"/>
      </w:pPr>
      <w:r w:rsidRPr="00F30908">
        <w:rPr>
          <w:rtl/>
        </w:rPr>
        <w:t>במקרה שימונה לספק מפרק סופי או זמני.</w:t>
      </w:r>
    </w:p>
    <w:p w14:paraId="024742F2" w14:textId="77777777" w:rsidR="00735170" w:rsidRPr="00F30908" w:rsidRDefault="00735170">
      <w:pPr>
        <w:pStyle w:val="Normal10f2"/>
        <w:numPr>
          <w:ilvl w:val="1"/>
          <w:numId w:val="115"/>
        </w:numPr>
        <w:jc w:val="both"/>
        <w:rPr>
          <w:rtl/>
        </w:rPr>
      </w:pPr>
      <w:bookmarkStart w:id="398" w:name="H3_בכל_מקרה_של_הפסקת_ההתקשרות_כנל_ואו_צמ"/>
      <w:r w:rsidRPr="00F3090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F30908" w:rsidRDefault="00735170">
      <w:pPr>
        <w:pStyle w:val="Normal1f5"/>
        <w:numPr>
          <w:ilvl w:val="1"/>
          <w:numId w:val="115"/>
        </w:numPr>
        <w:jc w:val="both"/>
        <w:rPr>
          <w:b/>
          <w:bCs/>
          <w:rtl/>
        </w:rPr>
      </w:pPr>
      <w:bookmarkStart w:id="399" w:name="H3_במידה_ויוחלט_על_הפסקת_עבודתו_של_הספק_"/>
      <w:bookmarkEnd w:id="398"/>
      <w:r w:rsidRPr="00F3090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Pr>
          <w:rtl/>
        </w:rPr>
        <w:t>משרד</w:t>
      </w:r>
      <w:r w:rsidRPr="00F30908">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F30908" w:rsidRDefault="00735170">
      <w:pPr>
        <w:pStyle w:val="Normal2f3"/>
        <w:numPr>
          <w:ilvl w:val="1"/>
          <w:numId w:val="115"/>
        </w:numPr>
        <w:jc w:val="both"/>
        <w:rPr>
          <w:rtl/>
        </w:rPr>
      </w:pPr>
      <w:bookmarkStart w:id="400" w:name="H3_הספק_ביחד_עם_המשרד_יתכננו_תוכנית_היפר"/>
      <w:bookmarkEnd w:id="399"/>
      <w:r w:rsidRPr="00F30908">
        <w:rPr>
          <w:rtl/>
        </w:rPr>
        <w:t>הספק ביחד עם המשרד יתכננו תוכנית היפרדות מסודרת, שתכלול את השלבים והזמנים לביצוע עד לסיום.</w:t>
      </w:r>
    </w:p>
    <w:p w14:paraId="080A760D" w14:textId="77777777" w:rsidR="00735170" w:rsidRPr="00F30908" w:rsidRDefault="00735170">
      <w:pPr>
        <w:pStyle w:val="Normal3f4"/>
        <w:numPr>
          <w:ilvl w:val="1"/>
          <w:numId w:val="115"/>
        </w:numPr>
        <w:jc w:val="both"/>
        <w:rPr>
          <w:b/>
          <w:bCs/>
        </w:rPr>
      </w:pPr>
      <w:bookmarkStart w:id="401" w:name="H3_הספק_מתחייב_לפעול_ולנקוט_בכל_האמצעים_"/>
      <w:bookmarkEnd w:id="400"/>
      <w:r w:rsidRPr="00F3090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F30908" w:rsidRDefault="00735170">
      <w:pPr>
        <w:pStyle w:val="Normal4f2"/>
        <w:numPr>
          <w:ilvl w:val="1"/>
          <w:numId w:val="115"/>
        </w:numPr>
        <w:jc w:val="both"/>
        <w:rPr>
          <w:b/>
          <w:bCs/>
        </w:rPr>
      </w:pPr>
      <w:bookmarkStart w:id="402" w:name="H3_למען_הסר_ספק_הארכה_ואו_הפסקת_ההסכם_כא"/>
      <w:bookmarkEnd w:id="401"/>
      <w:r w:rsidRPr="00F30908">
        <w:rPr>
          <w:rtl/>
        </w:rPr>
        <w:t>למען הסר ספק, הארכה ו/או הפסקת ההסכם כאמור בסעיף זה, מתייחסת לכלל ההסכם או לחלקו.</w:t>
      </w:r>
    </w:p>
    <w:bookmarkEnd w:id="402"/>
    <w:p w14:paraId="31FA4C32" w14:textId="77777777" w:rsidR="00735170" w:rsidRPr="00F30908" w:rsidRDefault="00735170" w:rsidP="00735170">
      <w:pPr>
        <w:pStyle w:val="Normal1f3"/>
        <w:jc w:val="both"/>
        <w:rPr>
          <w:b/>
          <w:bCs/>
        </w:rPr>
      </w:pPr>
      <w:r w:rsidRPr="00F30908">
        <w:rPr>
          <w:b/>
          <w:bCs/>
          <w:rtl/>
        </w:rPr>
        <w:t>סעיף זה הינו תנאי יסודי בהסכם</w:t>
      </w:r>
    </w:p>
    <w:p w14:paraId="6A49F68C" w14:textId="77777777" w:rsidR="00735170" w:rsidRPr="00F30908" w:rsidRDefault="00735170">
      <w:pPr>
        <w:pStyle w:val="24"/>
        <w:widowControl w:val="0"/>
        <w:numPr>
          <w:ilvl w:val="0"/>
          <w:numId w:val="115"/>
        </w:numPr>
        <w:ind w:left="357" w:hanging="357"/>
        <w:contextualSpacing/>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נציגים </w:t>
      </w:r>
    </w:p>
    <w:p w14:paraId="328457A4" w14:textId="77777777" w:rsidR="00735170" w:rsidRPr="00F30908" w:rsidRDefault="00735170">
      <w:pPr>
        <w:pStyle w:val="Normal8f0"/>
        <w:numPr>
          <w:ilvl w:val="1"/>
          <w:numId w:val="114"/>
        </w:numPr>
        <w:jc w:val="both"/>
      </w:pPr>
      <w:bookmarkStart w:id="403" w:name="H3_נציג_המשרד_לצורך_ביצוע_הסכם_זה_הינו_מ"/>
      <w:r w:rsidRPr="00F30908">
        <w:rPr>
          <w:rtl/>
        </w:rPr>
        <w:t xml:space="preserve">נציג המשרד לצורך ביצוע הסכם זה הינו מנהל הפרויקט באגף </w:t>
      </w:r>
      <w:r w:rsidRPr="00F30908">
        <w:rPr>
          <w:rFonts w:hint="cs"/>
          <w:rtl/>
        </w:rPr>
        <w:t>טכנולוגיות דיגיטליות ודאטה</w:t>
      </w:r>
      <w:r w:rsidRPr="00F3090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F30908" w:rsidRDefault="00735170">
      <w:pPr>
        <w:pStyle w:val="Normal9f0"/>
        <w:numPr>
          <w:ilvl w:val="1"/>
          <w:numId w:val="114"/>
        </w:numPr>
        <w:jc w:val="both"/>
      </w:pPr>
      <w:bookmarkStart w:id="404" w:name="H3_הספק_מתחייב_להישמע_להוראות_נציג_המשרד"/>
      <w:bookmarkEnd w:id="403"/>
      <w:r w:rsidRPr="00F30908">
        <w:rPr>
          <w:rtl/>
        </w:rPr>
        <w:t>הספק מתחייב להישמע להוראות נציג המשרד הנוגעות ליישום דרישות המכרז.</w:t>
      </w:r>
    </w:p>
    <w:p w14:paraId="49356E83" w14:textId="77777777" w:rsidR="00735170" w:rsidRPr="00F30908" w:rsidRDefault="00735170">
      <w:pPr>
        <w:pStyle w:val="Normal10f0"/>
        <w:numPr>
          <w:ilvl w:val="1"/>
          <w:numId w:val="114"/>
        </w:numPr>
        <w:jc w:val="both"/>
      </w:pPr>
      <w:bookmarkStart w:id="405" w:name="H3_בכל_הקשור_לביצוע_שירותיו_המקצועיים_יה"/>
      <w:bookmarkEnd w:id="404"/>
      <w:r w:rsidRPr="00F3090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F30908" w:rsidRDefault="00735170">
      <w:pPr>
        <w:pStyle w:val="Normal5f3"/>
        <w:numPr>
          <w:ilvl w:val="1"/>
          <w:numId w:val="114"/>
        </w:numPr>
        <w:jc w:val="both"/>
        <w:rPr>
          <w:b/>
          <w:bCs/>
        </w:rPr>
      </w:pPr>
      <w:bookmarkStart w:id="406" w:name="H3_נציג_הספק_להלן_הנציג_הניהולי_לעניין_ה"/>
      <w:bookmarkEnd w:id="405"/>
      <w:r w:rsidRPr="00F30908">
        <w:rPr>
          <w:rtl/>
        </w:rPr>
        <w:t>נציג הספק (להלן: "הנציג הניהולי") לעניין הסכם זה הינו</w:t>
      </w:r>
      <w:r w:rsidR="00B2699E">
        <w:rPr>
          <w:rtl/>
        </w:rPr>
        <w:t xml:space="preserve"> </w:t>
      </w:r>
      <w:r w:rsidRPr="00F30908">
        <w:rPr>
          <w:rtl/>
        </w:rPr>
        <w:t xml:space="preserve">___________________________________ (שם מלא), _________________________________________________________________________ (כתובת דוא"ל). </w:t>
      </w:r>
    </w:p>
    <w:p w14:paraId="4A4678C0" w14:textId="77777777" w:rsidR="00735170" w:rsidRPr="00F30908" w:rsidRDefault="00735170">
      <w:pPr>
        <w:pStyle w:val="Normal6f4"/>
        <w:numPr>
          <w:ilvl w:val="1"/>
          <w:numId w:val="114"/>
        </w:numPr>
        <w:jc w:val="both"/>
        <w:rPr>
          <w:b/>
          <w:bCs/>
          <w:rtl/>
        </w:rPr>
      </w:pPr>
      <w:bookmarkStart w:id="407" w:name="H3_החלפת_הנציג_הניהולי_מותנית_באישור_מוק"/>
      <w:bookmarkEnd w:id="406"/>
      <w:r w:rsidRPr="00F30908">
        <w:rPr>
          <w:rtl/>
        </w:rPr>
        <w:lastRenderedPageBreak/>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w:t>
      </w:r>
      <w:r w:rsidR="00B2699E">
        <w:rPr>
          <w:rtl/>
        </w:rPr>
        <w:t xml:space="preserve"> </w:t>
      </w:r>
      <w:r w:rsidRPr="00F30908">
        <w:rPr>
          <w:rtl/>
        </w:rPr>
        <w:t>14 ימי עבודה, אשר יהא מקובל על המשרד ויאושר בכתב.</w:t>
      </w:r>
    </w:p>
    <w:bookmarkEnd w:id="407"/>
    <w:p w14:paraId="0C933199" w14:textId="77777777" w:rsidR="00735170" w:rsidRPr="006A1070" w:rsidRDefault="00735170">
      <w:pPr>
        <w:pStyle w:val="Normal8f4"/>
        <w:numPr>
          <w:ilvl w:val="1"/>
          <w:numId w:val="114"/>
        </w:numPr>
        <w:jc w:val="both"/>
      </w:pPr>
      <w:r w:rsidRPr="00F30908">
        <w:rPr>
          <w:rtl/>
        </w:rPr>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F30908" w:rsidRDefault="00735170">
      <w:pPr>
        <w:pStyle w:val="Normal8f4"/>
        <w:numPr>
          <w:ilvl w:val="1"/>
          <w:numId w:val="114"/>
        </w:numPr>
        <w:jc w:val="both"/>
        <w:rPr>
          <w:b/>
          <w:bCs/>
          <w:rtl/>
        </w:rPr>
      </w:pPr>
      <w:bookmarkStart w:id="408" w:name="H3_מבלי_לגרוע_מהאמור_בסעיפים_לעיל_המשרד_"/>
      <w:r w:rsidRPr="00F30908">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Pr>
          <w:rtl/>
        </w:rPr>
        <w:t>משרד</w:t>
      </w:r>
      <w:r w:rsidRPr="00F30908">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F30908" w:rsidRDefault="00735170">
      <w:pPr>
        <w:pStyle w:val="Normal9f4"/>
        <w:numPr>
          <w:ilvl w:val="1"/>
          <w:numId w:val="114"/>
        </w:numPr>
        <w:jc w:val="both"/>
        <w:rPr>
          <w:b/>
          <w:bCs/>
        </w:rPr>
      </w:pPr>
      <w:bookmarkStart w:id="409" w:name="H3_הספק_ידווח_על_השירות_שניתן_באופן_חודש"/>
      <w:bookmarkEnd w:id="408"/>
      <w:r w:rsidRPr="00F30908">
        <w:rPr>
          <w:rtl/>
        </w:rPr>
        <w:t>הספק ידווח על השירות שניתן באופן חודשי ובהתאם למתכונת השירות (דיווח שעות, תפוקות וכיו"ב).</w:t>
      </w:r>
    </w:p>
    <w:bookmarkEnd w:id="409"/>
    <w:p w14:paraId="76173953" w14:textId="77777777" w:rsidR="00735170" w:rsidRPr="00F30908" w:rsidRDefault="00735170">
      <w:pPr>
        <w:pStyle w:val="24"/>
        <w:numPr>
          <w:ilvl w:val="0"/>
          <w:numId w:val="114"/>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העדר בלעדיות</w:t>
      </w:r>
    </w:p>
    <w:p w14:paraId="73FF2474" w14:textId="54F537D4" w:rsidR="00735170" w:rsidRPr="00F30908" w:rsidRDefault="00735170">
      <w:pPr>
        <w:pStyle w:val="Normal10f4"/>
        <w:numPr>
          <w:ilvl w:val="1"/>
          <w:numId w:val="113"/>
        </w:numPr>
        <w:ind w:left="1557" w:hanging="567"/>
        <w:jc w:val="both"/>
        <w:rPr>
          <w:rtl/>
        </w:rPr>
      </w:pPr>
      <w:r w:rsidRPr="00F30908">
        <w:rPr>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F30908" w:rsidRDefault="00735170">
      <w:pPr>
        <w:pStyle w:val="24"/>
        <w:numPr>
          <w:ilvl w:val="0"/>
          <w:numId w:val="113"/>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אחריות</w:t>
      </w:r>
    </w:p>
    <w:p w14:paraId="4257F995" w14:textId="77777777" w:rsidR="00735170" w:rsidRPr="00F30908" w:rsidRDefault="00735170">
      <w:pPr>
        <w:pStyle w:val="Normal10f4"/>
        <w:numPr>
          <w:ilvl w:val="1"/>
          <w:numId w:val="112"/>
        </w:numPr>
        <w:jc w:val="both"/>
        <w:rPr>
          <w:b/>
          <w:bCs/>
        </w:rPr>
      </w:pPr>
      <w:bookmarkStart w:id="410" w:name="H3_הספק_יהיה_אחראי_לאופן_אספקת_השירותים_"/>
      <w:r w:rsidRPr="00F30908">
        <w:rPr>
          <w:rtl/>
        </w:rPr>
        <w:t>הספק יהיה אחראי לאופן אספקת השירותים ואיכותם. האחריות הינה בין היתר לביצוע מקיף ומלא של השירותים.</w:t>
      </w:r>
    </w:p>
    <w:p w14:paraId="440E95B5" w14:textId="77777777" w:rsidR="00735170" w:rsidRPr="00F30908" w:rsidRDefault="00735170">
      <w:pPr>
        <w:pStyle w:val="Normal10f4"/>
        <w:numPr>
          <w:ilvl w:val="1"/>
          <w:numId w:val="112"/>
        </w:numPr>
        <w:jc w:val="both"/>
        <w:rPr>
          <w:b/>
          <w:bCs/>
        </w:rPr>
      </w:pPr>
      <w:bookmarkStart w:id="411" w:name="H3_במהלך_תקופת_האחריות_ואו_במהלך_תקופת_מ"/>
      <w:r w:rsidRPr="00F30908">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F30908" w:rsidRDefault="00735170">
      <w:pPr>
        <w:pStyle w:val="Normal1f7"/>
        <w:numPr>
          <w:ilvl w:val="1"/>
          <w:numId w:val="112"/>
        </w:numPr>
        <w:jc w:val="both"/>
        <w:rPr>
          <w:b/>
          <w:bCs/>
        </w:rPr>
      </w:pPr>
      <w:bookmarkStart w:id="412" w:name="H3_התקלות_הנובעות_במישרין_מהכשלים_הבאים_"/>
      <w:bookmarkEnd w:id="410"/>
      <w:bookmarkEnd w:id="411"/>
      <w:r w:rsidRPr="00F30908">
        <w:rPr>
          <w:rtl/>
        </w:rPr>
        <w:t>התקלות הנובעות במישרין מהכשלים הבאים יתוקנו בתמורה נוספת עפ"י נוהל שינויים: (1) שימוש או הפעלה לא נכונים של</w:t>
      </w:r>
      <w:r w:rsidR="00B2699E">
        <w:rPr>
          <w:rtl/>
        </w:rPr>
        <w:t xml:space="preserve"> </w:t>
      </w:r>
      <w:r w:rsidRPr="00F30908">
        <w:rPr>
          <w:rtl/>
        </w:rPr>
        <w:t>הפתרון ו/או התוצרים או של כל חלק מהם ובלבד שלא נעשו על ידי הספק או מי מטעמו או בהנחייתו / הדרכתו שלו או של מי מטעמו</w:t>
      </w:r>
      <w:r w:rsidR="00B2699E">
        <w:rPr>
          <w:rtl/>
        </w:rPr>
        <w:t xml:space="preserve"> </w:t>
      </w:r>
      <w:r w:rsidRPr="00F30908">
        <w:rPr>
          <w:rtl/>
        </w:rPr>
        <w:t>(2) ביצוע עבודה או שינויים בפתרון ו/או בתוצרים או בכל חלק מהם, על ידי גורם כלשהו לבד מעובדי הספק או קבלני משנה שלו (ככל שישנם).</w:t>
      </w:r>
      <w:r w:rsidR="00B2699E">
        <w:rPr>
          <w:rtl/>
        </w:rPr>
        <w:t xml:space="preserve"> </w:t>
      </w:r>
      <w:r w:rsidRPr="00F30908">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Pr>
          <w:rtl/>
        </w:rPr>
        <w:t xml:space="preserve"> </w:t>
      </w:r>
      <w:r w:rsidRPr="00F30908">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F30908">
        <w:t>End of life</w:t>
      </w:r>
      <w:r w:rsidRPr="00F30908">
        <w:rPr>
          <w:rtl/>
        </w:rPr>
        <w:t>) ו/או תקלות תוכנה שאינן נתמכות ע"י היצרן (</w:t>
      </w:r>
      <w:r w:rsidRPr="00F30908">
        <w:t>End of Support</w:t>
      </w:r>
      <w:r w:rsidRPr="00F3090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F30908" w:rsidRDefault="00735170">
      <w:pPr>
        <w:pStyle w:val="Normal2f5"/>
        <w:numPr>
          <w:ilvl w:val="1"/>
          <w:numId w:val="112"/>
        </w:numPr>
        <w:jc w:val="both"/>
        <w:rPr>
          <w:b/>
          <w:bCs/>
          <w:rtl/>
        </w:rPr>
      </w:pPr>
      <w:bookmarkStart w:id="413" w:name="H3_במקרה_של_רישיון_או_תעודה_הנדרשים_במסג"/>
      <w:r w:rsidRPr="00F30908">
        <w:rPr>
          <w:rtl/>
        </w:rPr>
        <w:t>במקרה של רישיון או תעודה הנדרשים במסגרת מכרז זה אשר תוקפם פקע, באחריות הספק לוודא את חידושם ולהודיע על כך באופן מיידי ל</w:t>
      </w:r>
      <w:r w:rsidR="001226D9">
        <w:rPr>
          <w:rtl/>
        </w:rPr>
        <w:t>משרד</w:t>
      </w:r>
      <w:r w:rsidRPr="00F30908">
        <w:rPr>
          <w:rtl/>
        </w:rPr>
        <w:t xml:space="preserve">. </w:t>
      </w:r>
    </w:p>
    <w:bookmarkEnd w:id="413"/>
    <w:p w14:paraId="446CB68E" w14:textId="77777777" w:rsidR="00735170"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F30908">
        <w:rPr>
          <w:rFonts w:ascii="David" w:eastAsia="Times New Roman" w:hAnsi="David" w:cs="David"/>
          <w:b/>
          <w:bCs/>
          <w:noProof/>
          <w:rtl/>
        </w:rPr>
        <w:t>סעיף זה הינו תנאי יסודי בהסכם</w:t>
      </w:r>
    </w:p>
    <w:p w14:paraId="19A43ADB" w14:textId="77777777" w:rsidR="006A336B" w:rsidRPr="00F30908"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412"/>
    <w:p w14:paraId="4C72B228" w14:textId="77777777" w:rsidR="00735170" w:rsidRPr="00E26ACD" w:rsidRDefault="00735170">
      <w:pPr>
        <w:pStyle w:val="Normal2f5"/>
        <w:numPr>
          <w:ilvl w:val="1"/>
          <w:numId w:val="112"/>
        </w:numPr>
        <w:jc w:val="both"/>
        <w:rPr>
          <w:u w:val="single"/>
          <w:rtl/>
        </w:rPr>
      </w:pPr>
      <w:r w:rsidRPr="00E26ACD">
        <w:rPr>
          <w:u w:val="single"/>
          <w:rtl/>
        </w:rPr>
        <w:t xml:space="preserve">אמנת השירות </w:t>
      </w:r>
    </w:p>
    <w:p w14:paraId="67299720" w14:textId="77777777" w:rsidR="00735170" w:rsidRPr="00F30908" w:rsidRDefault="00735170">
      <w:pPr>
        <w:pStyle w:val="Normal4e"/>
        <w:numPr>
          <w:ilvl w:val="2"/>
          <w:numId w:val="112"/>
        </w:numPr>
        <w:ind w:left="2124" w:hanging="709"/>
      </w:pPr>
      <w:r w:rsidRPr="00F30908">
        <w:rPr>
          <w:rtl/>
        </w:rPr>
        <w:lastRenderedPageBreak/>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F30908" w:rsidRDefault="00735170">
      <w:pPr>
        <w:pStyle w:val="Normal4e"/>
        <w:numPr>
          <w:ilvl w:val="2"/>
          <w:numId w:val="112"/>
        </w:numPr>
        <w:ind w:left="2124" w:hanging="709"/>
        <w:rPr>
          <w:rtl/>
        </w:rPr>
      </w:pPr>
      <w:r w:rsidRPr="00F30908">
        <w:rPr>
          <w:rtl/>
        </w:rPr>
        <w:t xml:space="preserve">הספק מתחייב לעמוד בזמני התגובה שמפורטים להלן באמנת השירות לקריאות שירות ו/או תפעול. </w:t>
      </w:r>
    </w:p>
    <w:p w14:paraId="6CBDA02D" w14:textId="77777777" w:rsidR="00735170" w:rsidRPr="00F30908" w:rsidRDefault="00735170">
      <w:pPr>
        <w:pStyle w:val="Normal4e"/>
        <w:numPr>
          <w:ilvl w:val="2"/>
          <w:numId w:val="112"/>
        </w:numPr>
        <w:ind w:left="2124" w:hanging="709"/>
        <w:rPr>
          <w:rtl/>
        </w:rPr>
      </w:pPr>
      <w:r w:rsidRPr="00F30908">
        <w:rPr>
          <w:rtl/>
        </w:rPr>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F30908" w:rsidDel="00F562DB">
        <w:rPr>
          <w:rtl/>
        </w:rPr>
        <w:t xml:space="preserve"> </w:t>
      </w:r>
    </w:p>
    <w:p w14:paraId="41B6C79F" w14:textId="77777777" w:rsidR="00735170" w:rsidRPr="00F30908" w:rsidRDefault="00735170">
      <w:pPr>
        <w:pStyle w:val="Normal4e"/>
        <w:numPr>
          <w:ilvl w:val="2"/>
          <w:numId w:val="112"/>
        </w:numPr>
        <w:ind w:left="2124" w:hanging="709"/>
        <w:rPr>
          <w:rtl/>
        </w:rPr>
      </w:pPr>
      <w:r w:rsidRPr="00F30908">
        <w:rPr>
          <w:rtl/>
        </w:rPr>
        <w:t xml:space="preserve"> על הספק לעמוד בזמני התגובה ה</w:t>
      </w:r>
      <w:r w:rsidR="003E7D80">
        <w:rPr>
          <w:rFonts w:hint="cs"/>
          <w:rtl/>
        </w:rPr>
        <w:t xml:space="preserve">מפורטים בפרק 4 למכרז. </w:t>
      </w:r>
    </w:p>
    <w:p w14:paraId="1C15008C" w14:textId="77777777" w:rsidR="00735170" w:rsidRPr="00E26ACD" w:rsidRDefault="00735170">
      <w:pPr>
        <w:pStyle w:val="Normal2f5"/>
        <w:numPr>
          <w:ilvl w:val="1"/>
          <w:numId w:val="112"/>
        </w:numPr>
        <w:jc w:val="both"/>
        <w:rPr>
          <w:u w:val="single"/>
        </w:rPr>
      </w:pPr>
      <w:r w:rsidRPr="00E26ACD">
        <w:rPr>
          <w:u w:val="single"/>
          <w:rtl/>
        </w:rPr>
        <w:t>הפרת אמנת השירות</w:t>
      </w:r>
    </w:p>
    <w:p w14:paraId="6CC2AFE8" w14:textId="5AB9BF9C" w:rsidR="00735170" w:rsidRPr="00F30908" w:rsidRDefault="00735170">
      <w:pPr>
        <w:pStyle w:val="Normal4e"/>
        <w:numPr>
          <w:ilvl w:val="2"/>
          <w:numId w:val="112"/>
        </w:numPr>
        <w:ind w:left="2124" w:hanging="709"/>
        <w:rPr>
          <w:rtl/>
        </w:rPr>
      </w:pPr>
      <w:r w:rsidRPr="00F30908">
        <w:rPr>
          <w:rtl/>
        </w:rPr>
        <w:t>במידה והספק לא יעמוד באיכות השירות וברמות השירות המוגדרות בטבלה לעיל, יישא הספק בפיצויים מלאים בגין הנזקים שנגרמו ל</w:t>
      </w:r>
      <w:r w:rsidR="001226D9">
        <w:rPr>
          <w:rtl/>
        </w:rPr>
        <w:t>משרד</w:t>
      </w:r>
      <w:r w:rsidR="00A73862">
        <w:rPr>
          <w:rFonts w:hint="cs"/>
          <w:rtl/>
        </w:rPr>
        <w:t>, בהתאם למפורט בסעיף 5.6 לפרק 5 למכרז</w:t>
      </w:r>
      <w:r w:rsidRPr="00F30908">
        <w:rPr>
          <w:rtl/>
        </w:rPr>
        <w:t xml:space="preserve">. </w:t>
      </w:r>
    </w:p>
    <w:p w14:paraId="03E34834" w14:textId="77777777" w:rsidR="00735170" w:rsidRPr="00F30908" w:rsidRDefault="00735170">
      <w:pPr>
        <w:pStyle w:val="Normal4e"/>
        <w:numPr>
          <w:ilvl w:val="2"/>
          <w:numId w:val="112"/>
        </w:numPr>
        <w:ind w:left="2124" w:hanging="709"/>
        <w:rPr>
          <w:rtl/>
        </w:rPr>
      </w:pPr>
      <w:r w:rsidRPr="00F30908">
        <w:rPr>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F30908" w:rsidRDefault="00735170">
      <w:pPr>
        <w:pStyle w:val="Normal4e"/>
        <w:numPr>
          <w:ilvl w:val="2"/>
          <w:numId w:val="112"/>
        </w:numPr>
        <w:ind w:left="2124" w:hanging="709"/>
        <w:rPr>
          <w:rtl/>
        </w:rPr>
      </w:pPr>
      <w:r w:rsidRPr="00F30908">
        <w:rPr>
          <w:rtl/>
        </w:rPr>
        <w:t>ויובהר, אין בפיצויים כדי למנוע מהמשרד הפעלת כל סנקציה אחרת נגד הספק לרבות חילוט ערבות הביצוע.</w:t>
      </w:r>
    </w:p>
    <w:p w14:paraId="0C554769" w14:textId="77777777" w:rsidR="00735170" w:rsidRPr="00F30908" w:rsidRDefault="00735170">
      <w:pPr>
        <w:pStyle w:val="24"/>
        <w:numPr>
          <w:ilvl w:val="0"/>
          <w:numId w:val="11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בעלות וזכויות יוצרים</w:t>
      </w:r>
    </w:p>
    <w:p w14:paraId="3EA1518C" w14:textId="3226061C" w:rsidR="00735170" w:rsidRPr="00F30908" w:rsidRDefault="00735170">
      <w:pPr>
        <w:pStyle w:val="Normal3f6"/>
        <w:numPr>
          <w:ilvl w:val="1"/>
          <w:numId w:val="111"/>
        </w:numPr>
        <w:jc w:val="both"/>
        <w:rPr>
          <w:b/>
          <w:bCs/>
          <w:rtl/>
        </w:rPr>
      </w:pPr>
      <w:bookmarkStart w:id="414" w:name="H3_מוסכם_על_הצדדים_כי_הבעלות_על_המערכת_כ"/>
      <w:r w:rsidRPr="00F30908">
        <w:rPr>
          <w:rtl/>
        </w:rPr>
        <w:t xml:space="preserve">מוסכם על הצדדים כי הבעלות על </w:t>
      </w:r>
      <w:ins w:id="415" w:author="peleg" w:date="2025-02-12T11:43:00Z">
        <w:r w:rsidR="00BD0464">
          <w:rPr>
            <w:rFonts w:hint="cs"/>
            <w:rtl/>
          </w:rPr>
          <w:t xml:space="preserve">כלי התשתית </w:t>
        </w:r>
      </w:ins>
      <w:del w:id="416" w:author="peleg" w:date="2025-02-12T11:43:00Z">
        <w:r w:rsidRPr="00F30908" w:rsidDel="00BD0464">
          <w:rPr>
            <w:rtl/>
          </w:rPr>
          <w:delText>המער</w:delText>
        </w:r>
      </w:del>
      <w:del w:id="417" w:author="peleg" w:date="2025-02-12T11:44:00Z">
        <w:r w:rsidRPr="00F30908" w:rsidDel="00BD0464">
          <w:rPr>
            <w:rtl/>
          </w:rPr>
          <w:delText>כת</w:delText>
        </w:r>
      </w:del>
      <w:r w:rsidRPr="00F30908">
        <w:rPr>
          <w:rtl/>
        </w:rPr>
        <w:t xml:space="preserve"> כ"מוצר מדף"</w:t>
      </w:r>
      <w:ins w:id="418" w:author="peleg" w:date="2025-02-12T11:44:00Z">
        <w:r w:rsidR="00BD0464">
          <w:rPr>
            <w:rFonts w:hint="cs"/>
            <w:rtl/>
          </w:rPr>
          <w:t xml:space="preserve"> (לרבות כלי צד ג') </w:t>
        </w:r>
      </w:ins>
      <w:r w:rsidRPr="00F30908">
        <w:rPr>
          <w:rtl/>
        </w:rPr>
        <w:t>, הינה של הספק, ול</w:t>
      </w:r>
      <w:r w:rsidR="001226D9">
        <w:rPr>
          <w:rtl/>
        </w:rPr>
        <w:t>משרד</w:t>
      </w:r>
      <w:r w:rsidRPr="00F30908">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F30908" w:rsidRDefault="00735170">
      <w:pPr>
        <w:pStyle w:val="Normal4f4"/>
        <w:numPr>
          <w:ilvl w:val="1"/>
          <w:numId w:val="111"/>
        </w:numPr>
        <w:jc w:val="both"/>
        <w:rPr>
          <w:b/>
          <w:bCs/>
        </w:rPr>
      </w:pPr>
      <w:bookmarkStart w:id="419" w:name="H3_מוסכם_בזאת_כי_כלל_התוצרים_הנתונים_התו"/>
      <w:bookmarkEnd w:id="414"/>
      <w:r w:rsidRPr="00F30908">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47C13BF5" w:rsidR="00735170" w:rsidRPr="00F30908" w:rsidRDefault="00735170">
      <w:pPr>
        <w:pStyle w:val="Normal5f5"/>
        <w:numPr>
          <w:ilvl w:val="1"/>
          <w:numId w:val="111"/>
        </w:numPr>
        <w:rPr>
          <w:b/>
          <w:bCs/>
        </w:rPr>
      </w:pPr>
      <w:bookmarkStart w:id="420" w:name="H3_מוסכם_על_הצדדים_כי_ככל_ולצרכי_אספקת_ה"/>
      <w:bookmarkEnd w:id="419"/>
      <w:r w:rsidRPr="00F30908">
        <w:rPr>
          <w:rtl/>
        </w:rPr>
        <w:t>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פיתוחים שיבוצעו בתשתית עבור משרד הבריאות במסגרת מימוש התקשרות זו, הינם קניינו של משרד הבריאות.</w:t>
      </w:r>
    </w:p>
    <w:p w14:paraId="3B6476C1" w14:textId="77777777" w:rsidR="00735170" w:rsidRPr="00F30908" w:rsidRDefault="00735170">
      <w:pPr>
        <w:pStyle w:val="Normal6f6"/>
        <w:numPr>
          <w:ilvl w:val="1"/>
          <w:numId w:val="111"/>
        </w:numPr>
        <w:jc w:val="both"/>
        <w:rPr>
          <w:b/>
          <w:bCs/>
        </w:rPr>
      </w:pPr>
      <w:bookmarkStart w:id="421" w:name="H3_למען_הסר_ספק_מוצהר_בזה_כי_בכפוף_לתשלו"/>
      <w:bookmarkEnd w:id="420"/>
      <w:r w:rsidRPr="00F30908">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421"/>
    <w:p w14:paraId="182C926C" w14:textId="77777777" w:rsidR="00735170" w:rsidRPr="00F30908" w:rsidRDefault="00735170">
      <w:pPr>
        <w:pStyle w:val="Normal6ff5"/>
        <w:numPr>
          <w:ilvl w:val="1"/>
          <w:numId w:val="111"/>
        </w:numPr>
      </w:pPr>
      <w:r w:rsidRPr="00F30908">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F30908" w:rsidRDefault="00735170">
      <w:pPr>
        <w:pStyle w:val="Normal8ff5"/>
        <w:numPr>
          <w:ilvl w:val="1"/>
          <w:numId w:val="111"/>
        </w:numPr>
      </w:pPr>
      <w:r w:rsidRPr="00F30908">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F30908" w:rsidRDefault="00735170">
      <w:pPr>
        <w:pStyle w:val="Normal9ff5"/>
        <w:numPr>
          <w:ilvl w:val="1"/>
          <w:numId w:val="111"/>
        </w:numPr>
        <w:rPr>
          <w:rtl/>
        </w:rPr>
      </w:pPr>
      <w:r w:rsidRPr="00F30908">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08918A3C" w:rsidR="00735170" w:rsidRPr="00F30908" w:rsidRDefault="00735170">
      <w:pPr>
        <w:pStyle w:val="Normal10ff5"/>
        <w:numPr>
          <w:ilvl w:val="1"/>
          <w:numId w:val="111"/>
        </w:numPr>
        <w:rPr>
          <w:rtl/>
        </w:rPr>
      </w:pPr>
      <w:r w:rsidRPr="00F30908">
        <w:rPr>
          <w:rtl/>
        </w:rPr>
        <w:t xml:space="preserve">בהתאם </w:t>
      </w:r>
      <w:hyperlink r:id="rId42" w:history="1">
        <w:r w:rsidRPr="00F30908">
          <w:rPr>
            <w:rStyle w:val="Hyperlink"/>
            <w:b/>
            <w:bCs/>
            <w:rtl/>
          </w:rPr>
          <w:t>להנחיות רשות התקשוב בנושא שימוש בקוד פתוח</w:t>
        </w:r>
      </w:hyperlink>
      <w:r w:rsidRPr="00F30908">
        <w:rPr>
          <w:rtl/>
        </w:rPr>
        <w:t xml:space="preserve"> המציע מתחייב לעדכן מראש את משרד הבריאות אודות </w:t>
      </w:r>
      <w:r w:rsidRPr="00F30908">
        <w:rPr>
          <w:rtl/>
        </w:rPr>
        <w:lastRenderedPageBreak/>
        <w:t xml:space="preserve">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1C38840F" w14:textId="77777777" w:rsidR="00735170" w:rsidRPr="00F30908" w:rsidRDefault="00735170">
      <w:pPr>
        <w:pStyle w:val="Normal1ff8"/>
        <w:numPr>
          <w:ilvl w:val="1"/>
          <w:numId w:val="111"/>
        </w:numPr>
      </w:pPr>
      <w:r w:rsidRPr="00F30908">
        <w:rPr>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6B09B1" w:rsidRDefault="00735170">
      <w:pPr>
        <w:pStyle w:val="Normal1ff8"/>
        <w:numPr>
          <w:ilvl w:val="1"/>
          <w:numId w:val="111"/>
        </w:numPr>
        <w:ind w:left="706" w:hanging="425"/>
        <w:rPr>
          <w:rtl/>
        </w:rPr>
      </w:pPr>
      <w:r w:rsidRPr="006B09B1">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6B09B1" w:rsidRDefault="00735170">
      <w:pPr>
        <w:pStyle w:val="Normal1ff8"/>
        <w:numPr>
          <w:ilvl w:val="1"/>
          <w:numId w:val="111"/>
        </w:numPr>
        <w:ind w:left="706" w:hanging="425"/>
      </w:pPr>
      <w:r w:rsidRPr="006B09B1">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6B09B1" w:rsidRDefault="00735170">
      <w:pPr>
        <w:pStyle w:val="Normal1ff8"/>
        <w:numPr>
          <w:ilvl w:val="1"/>
          <w:numId w:val="111"/>
        </w:numPr>
        <w:ind w:left="706" w:hanging="425"/>
      </w:pPr>
      <w:r w:rsidRPr="006B09B1">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F30908" w:rsidRDefault="00735170">
      <w:pPr>
        <w:pStyle w:val="Normal1ff8"/>
        <w:numPr>
          <w:ilvl w:val="1"/>
          <w:numId w:val="111"/>
        </w:numPr>
        <w:ind w:left="706" w:hanging="425"/>
        <w:rPr>
          <w:b/>
          <w:bCs/>
        </w:rPr>
      </w:pPr>
      <w:r w:rsidRPr="006B09B1">
        <w:rPr>
          <w:rtl/>
        </w:rPr>
        <w:t>הספק יעשה כמיטב יכולתו לסייע באיתור ואבחון תקלה בתשתית גם במצב בו לא ידוע באופן וודאי מה מקור התקלה והאם מקורה ברכיב אשר באחריות הספק</w:t>
      </w:r>
      <w:r w:rsidRPr="00F30908">
        <w:rPr>
          <w:b/>
          <w:bCs/>
          <w:rtl/>
        </w:rPr>
        <w:t>.</w:t>
      </w:r>
    </w:p>
    <w:p w14:paraId="07AB0384"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 xml:space="preserve">ערבות </w:t>
      </w:r>
    </w:p>
    <w:p w14:paraId="46B2870A" w14:textId="77777777" w:rsidR="00735170" w:rsidRPr="006B09B1" w:rsidRDefault="00735170">
      <w:pPr>
        <w:pStyle w:val="Normal1ff8"/>
        <w:numPr>
          <w:ilvl w:val="1"/>
          <w:numId w:val="111"/>
        </w:numPr>
        <w:ind w:left="706" w:hanging="425"/>
      </w:pPr>
      <w:r w:rsidRPr="006B09B1">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Pr>
          <w:rtl/>
        </w:rPr>
        <w:t>משרד</w:t>
      </w:r>
      <w:r w:rsidRPr="006B09B1">
        <w:rPr>
          <w:rtl/>
        </w:rPr>
        <w:t>.</w:t>
      </w:r>
    </w:p>
    <w:p w14:paraId="49F36B4A" w14:textId="77777777" w:rsidR="00735170" w:rsidRPr="006B09B1" w:rsidRDefault="00735170">
      <w:pPr>
        <w:pStyle w:val="Normal1ff8"/>
        <w:numPr>
          <w:ilvl w:val="1"/>
          <w:numId w:val="111"/>
        </w:numPr>
        <w:ind w:left="706" w:hanging="425"/>
      </w:pPr>
      <w:r w:rsidRPr="006B09B1">
        <w:rPr>
          <w:rtl/>
        </w:rPr>
        <w:t>מובהר כי אספקת הערבות הבנקאית הנ"ל מהווה תנאי מוקדם לאספקת השירותים ל</w:t>
      </w:r>
      <w:r w:rsidR="001226D9">
        <w:rPr>
          <w:rtl/>
        </w:rPr>
        <w:t>משרד</w:t>
      </w:r>
      <w:r w:rsidRPr="006B09B1">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6B09B1">
        <w:t xml:space="preserve"> </w:t>
      </w:r>
    </w:p>
    <w:p w14:paraId="1A67DBDD" w14:textId="77777777" w:rsidR="00735170" w:rsidRPr="006B09B1" w:rsidRDefault="00735170">
      <w:pPr>
        <w:pStyle w:val="Normal1ff8"/>
        <w:numPr>
          <w:ilvl w:val="1"/>
          <w:numId w:val="111"/>
        </w:numPr>
        <w:ind w:left="848" w:hanging="567"/>
      </w:pPr>
      <w:r w:rsidRPr="006B09B1">
        <w:rPr>
          <w:rtl/>
        </w:rPr>
        <w:t xml:space="preserve">הערבות הבנקאית תהיה בתוקף לכל תקופת אספקת השירותים על ידי הספק למשרד ועד 60 ימים לאחר סיומה </w:t>
      </w:r>
    </w:p>
    <w:p w14:paraId="1D6A68EE" w14:textId="77777777" w:rsidR="00735170" w:rsidRPr="006B09B1" w:rsidRDefault="00735170">
      <w:pPr>
        <w:pStyle w:val="Normal1ff8"/>
        <w:numPr>
          <w:ilvl w:val="1"/>
          <w:numId w:val="111"/>
        </w:numPr>
        <w:ind w:left="848" w:hanging="567"/>
      </w:pPr>
      <w:r w:rsidRPr="006B09B1">
        <w:rPr>
          <w:rtl/>
        </w:rPr>
        <w:t>הערבות ביצוע הבנקאית תהיה צמודה לממד המחירים לצרכן כפי ידוע במועד חתימת ההסכם ובהתאם להוראת תכ"מ 7.3.2.</w:t>
      </w:r>
    </w:p>
    <w:p w14:paraId="16483C6B" w14:textId="77777777" w:rsidR="00735170" w:rsidRPr="006B09B1" w:rsidRDefault="00735170">
      <w:pPr>
        <w:pStyle w:val="Normal1ff8"/>
        <w:numPr>
          <w:ilvl w:val="1"/>
          <w:numId w:val="111"/>
        </w:numPr>
        <w:ind w:left="848" w:hanging="567"/>
      </w:pPr>
      <w:r w:rsidRPr="006B09B1">
        <w:rPr>
          <w:rtl/>
        </w:rPr>
        <w:t>במידה והמשרד יאריך את תקופת אספקת השירותים הנ"ל, תוארך הערבות בהתאם והספק מתחייב לשם הבטחת התחייבויותיו לפי ההסכם המוארך, למסור ל</w:t>
      </w:r>
      <w:r w:rsidR="001226D9">
        <w:rPr>
          <w:rtl/>
        </w:rPr>
        <w:t>משרד</w:t>
      </w:r>
      <w:r w:rsidRPr="006B09B1">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6B09B1" w:rsidRDefault="00735170">
      <w:pPr>
        <w:pStyle w:val="Normal1ff8"/>
        <w:numPr>
          <w:ilvl w:val="1"/>
          <w:numId w:val="111"/>
        </w:numPr>
        <w:ind w:left="848" w:hanging="567"/>
        <w:rPr>
          <w:rtl/>
        </w:rPr>
      </w:pPr>
      <w:r w:rsidRPr="006B09B1">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6B09B1" w:rsidRDefault="00735170">
      <w:pPr>
        <w:pStyle w:val="Normal1ff8"/>
        <w:numPr>
          <w:ilvl w:val="1"/>
          <w:numId w:val="111"/>
        </w:numPr>
        <w:ind w:left="848" w:hanging="567"/>
        <w:rPr>
          <w:rtl/>
        </w:rPr>
      </w:pPr>
      <w:r w:rsidRPr="006B09B1">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6B09B1" w:rsidRDefault="00735170">
      <w:pPr>
        <w:pStyle w:val="Normal1ff8"/>
        <w:numPr>
          <w:ilvl w:val="1"/>
          <w:numId w:val="111"/>
        </w:numPr>
        <w:ind w:left="848" w:hanging="567"/>
      </w:pPr>
      <w:r w:rsidRPr="006B09B1">
        <w:rPr>
          <w:rtl/>
        </w:rPr>
        <w:lastRenderedPageBreak/>
        <w:t>למען הסר כל ספק, מובהר כי אין בגובה הערבות לשמש הגבלה או תקרה להתחייבויותיו או אחריותו של הספק לפי הסכם זה.</w:t>
      </w:r>
      <w:r w:rsidR="00B2699E">
        <w:rPr>
          <w:rtl/>
        </w:rPr>
        <w:t xml:space="preserve"> </w:t>
      </w:r>
    </w:p>
    <w:p w14:paraId="52FE1A34"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התמורה</w:t>
      </w:r>
    </w:p>
    <w:p w14:paraId="79402603" w14:textId="77777777" w:rsidR="00735170" w:rsidRPr="006B09B1" w:rsidRDefault="00735170">
      <w:pPr>
        <w:pStyle w:val="Normal1ff8"/>
        <w:numPr>
          <w:ilvl w:val="1"/>
          <w:numId w:val="111"/>
        </w:numPr>
        <w:ind w:left="848" w:hanging="567"/>
      </w:pPr>
      <w:r w:rsidRPr="006B09B1">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6B09B1" w:rsidRDefault="00735170">
      <w:pPr>
        <w:pStyle w:val="Normal1ff8"/>
        <w:numPr>
          <w:ilvl w:val="1"/>
          <w:numId w:val="111"/>
        </w:numPr>
        <w:ind w:left="848" w:hanging="567"/>
      </w:pPr>
      <w:r w:rsidRPr="006B09B1">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6B09B1" w:rsidRDefault="00735170">
      <w:pPr>
        <w:pStyle w:val="Normal1ff8"/>
        <w:numPr>
          <w:ilvl w:val="1"/>
          <w:numId w:val="111"/>
        </w:numPr>
        <w:ind w:left="848" w:hanging="567"/>
      </w:pPr>
      <w:r w:rsidRPr="006B09B1">
        <w:rPr>
          <w:rtl/>
        </w:rPr>
        <w:t>מוסכם כי התשלום יתבסס על המחירים שהציע הספק בהצעתו, בהתאם</w:t>
      </w:r>
      <w:r w:rsidR="00B2699E">
        <w:rPr>
          <w:rtl/>
        </w:rPr>
        <w:t xml:space="preserve"> </w:t>
      </w:r>
      <w:r w:rsidRPr="006B09B1">
        <w:rPr>
          <w:rtl/>
        </w:rPr>
        <w:t>לשלבי המימוש וכנגד חשבונית. הספק מתחייב להגיש חשבוניות</w:t>
      </w:r>
      <w:r w:rsidR="00B2699E">
        <w:rPr>
          <w:rtl/>
        </w:rPr>
        <w:t xml:space="preserve"> </w:t>
      </w:r>
      <w:r w:rsidRPr="006B09B1">
        <w:rPr>
          <w:rtl/>
        </w:rPr>
        <w:t>לכל שלב ורק לאחר אישור ממנהל התוכנית שהרכיב שסופק עמד במבחני קבלה של המשרד.</w:t>
      </w:r>
    </w:p>
    <w:p w14:paraId="67266E5B" w14:textId="77777777" w:rsidR="00735170" w:rsidRPr="006B09B1" w:rsidRDefault="00735170">
      <w:pPr>
        <w:pStyle w:val="Normal1ff8"/>
        <w:numPr>
          <w:ilvl w:val="1"/>
          <w:numId w:val="111"/>
        </w:numPr>
        <w:ind w:left="848" w:hanging="567"/>
      </w:pPr>
      <w:r w:rsidRPr="006B09B1">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6B09B1" w:rsidRDefault="00735170">
      <w:pPr>
        <w:pStyle w:val="Normal1ff8"/>
        <w:numPr>
          <w:ilvl w:val="1"/>
          <w:numId w:val="111"/>
        </w:numPr>
        <w:ind w:left="848" w:hanging="567"/>
      </w:pPr>
      <w:r w:rsidRPr="006B09B1">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7F8BCEA0" w:rsidR="00735170" w:rsidRPr="00F30908" w:rsidRDefault="00735170">
      <w:pPr>
        <w:pStyle w:val="Normal1ff8"/>
        <w:numPr>
          <w:ilvl w:val="1"/>
          <w:numId w:val="111"/>
        </w:numPr>
        <w:ind w:left="848" w:hanging="567"/>
        <w:rPr>
          <w:b/>
          <w:bCs/>
        </w:rPr>
      </w:pPr>
      <w:r w:rsidRPr="006B09B1">
        <w:rPr>
          <w:rtl/>
        </w:rPr>
        <w:t>כל ה</w:t>
      </w:r>
      <w:ins w:id="422" w:author="peleg" w:date="2025-02-12T09:39:00Z">
        <w:r w:rsidR="00882C1F">
          <w:rPr>
            <w:rFonts w:hint="cs"/>
            <w:rtl/>
          </w:rPr>
          <w:t xml:space="preserve">תשלומים </w:t>
        </w:r>
      </w:ins>
      <w:del w:id="423" w:author="peleg" w:date="2025-02-12T09:39:00Z">
        <w:r w:rsidRPr="006B09B1" w:rsidDel="00882C1F">
          <w:rPr>
            <w:rtl/>
          </w:rPr>
          <w:delText>מחירים</w:delText>
        </w:r>
      </w:del>
      <w:r w:rsidRPr="006B09B1">
        <w:rPr>
          <w:rtl/>
        </w:rPr>
        <w:t xml:space="preserve"> יהיו נקובים בשקלים חדשים</w:t>
      </w:r>
      <w:r>
        <w:rPr>
          <w:rFonts w:hint="cs"/>
          <w:rtl/>
        </w:rPr>
        <w:t>,</w:t>
      </w:r>
      <w:del w:id="424" w:author="peleg" w:date="2025-02-12T09:38:00Z">
        <w:r w:rsidDel="00882C1F">
          <w:rPr>
            <w:rFonts w:hint="cs"/>
            <w:rtl/>
          </w:rPr>
          <w:delText xml:space="preserve"> </w:delText>
        </w:r>
      </w:del>
      <w:ins w:id="425" w:author="peleg" w:date="2025-02-12T09:39:00Z">
        <w:r w:rsidR="00882C1F">
          <w:rPr>
            <w:rFonts w:hint="cs"/>
            <w:rtl/>
          </w:rPr>
          <w:t>הפרשי הצמדה לרכיבים במט"ח יחושבו לפי הוראות סעיף 5.7 למכרז.</w:t>
        </w:r>
      </w:ins>
      <w:del w:id="426" w:author="peleg" w:date="2025-02-12T09:38:00Z">
        <w:r w:rsidDel="00882C1F">
          <w:rPr>
            <w:rFonts w:hint="cs"/>
            <w:rtl/>
          </w:rPr>
          <w:delText>מחירי הרישוי יהיו נקובים בדולרים.</w:delText>
        </w:r>
        <w:r w:rsidRPr="006B09B1" w:rsidDel="00882C1F">
          <w:rPr>
            <w:rtl/>
          </w:rPr>
          <w:delText xml:space="preserve"> ההצמדה תחול בהתאם להוראות</w:delText>
        </w:r>
        <w:r w:rsidRPr="00F30908" w:rsidDel="00882C1F">
          <w:rPr>
            <w:b/>
            <w:bCs/>
            <w:rtl/>
          </w:rPr>
          <w:delText xml:space="preserve"> תכ"מ הרלוונטיות</w:delText>
        </w:r>
      </w:del>
      <w:r w:rsidRPr="00F30908">
        <w:rPr>
          <w:b/>
          <w:bCs/>
          <w:rtl/>
        </w:rPr>
        <w:t xml:space="preserve">. </w:t>
      </w:r>
    </w:p>
    <w:p w14:paraId="0A7EFEC2"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אופן ביצוע התשלום</w:t>
      </w:r>
    </w:p>
    <w:p w14:paraId="450011DF" w14:textId="77777777" w:rsidR="00735170" w:rsidRPr="006B09B1" w:rsidRDefault="00735170">
      <w:pPr>
        <w:pStyle w:val="Normal1ff8"/>
        <w:numPr>
          <w:ilvl w:val="1"/>
          <w:numId w:val="111"/>
        </w:numPr>
        <w:ind w:left="848" w:hanging="567"/>
        <w:rPr>
          <w:rtl/>
        </w:rPr>
      </w:pPr>
      <w:r w:rsidRPr="00F30908">
        <w:rPr>
          <w:rtl/>
        </w:rPr>
        <w:t>הגשת החשבוניות תהיה באמצעות פורטל הספקים הממשלתית. בצרוף כל המסמכים הרלוונטים.</w:t>
      </w:r>
    </w:p>
    <w:p w14:paraId="2EBA7719" w14:textId="77777777" w:rsidR="00735170" w:rsidRPr="006B09B1" w:rsidRDefault="00735170">
      <w:pPr>
        <w:pStyle w:val="Normal1ff8"/>
        <w:numPr>
          <w:ilvl w:val="1"/>
          <w:numId w:val="111"/>
        </w:numPr>
        <w:ind w:left="848" w:hanging="567"/>
      </w:pPr>
      <w:r w:rsidRPr="00F30908">
        <w:rPr>
          <w:rtl/>
        </w:rPr>
        <w:t>חובה לציין על גבי כל חשבונית מס' הזמנה, מס' מכרז ונושא ההתקשרות אליו שייכת החשבונית.</w:t>
      </w:r>
    </w:p>
    <w:p w14:paraId="4277C0D1" w14:textId="77777777" w:rsidR="00735170" w:rsidRPr="006B09B1" w:rsidRDefault="00735170">
      <w:pPr>
        <w:pStyle w:val="Normal1ff8"/>
        <w:numPr>
          <w:ilvl w:val="1"/>
          <w:numId w:val="111"/>
        </w:numPr>
        <w:ind w:left="848" w:hanging="567"/>
      </w:pPr>
      <w:r w:rsidRPr="00F30908">
        <w:rPr>
          <w:rtl/>
        </w:rPr>
        <w:t xml:space="preserve">על הספק לוודא כי התעריפים בחשבונית תואמים את הצעת המחיר שהגיש בהתקשרות נשוא חשבונית זו. </w:t>
      </w:r>
    </w:p>
    <w:p w14:paraId="072CD763" w14:textId="77777777" w:rsidR="00735170" w:rsidRPr="006B09B1" w:rsidRDefault="00735170">
      <w:pPr>
        <w:pStyle w:val="Normal1ff8"/>
        <w:numPr>
          <w:ilvl w:val="1"/>
          <w:numId w:val="111"/>
        </w:numPr>
        <w:ind w:left="848" w:hanging="567"/>
        <w:rPr>
          <w:rtl/>
        </w:rPr>
      </w:pPr>
      <w:r w:rsidRPr="00F30908">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6B09B1" w:rsidRDefault="00735170">
      <w:pPr>
        <w:pStyle w:val="Normal1ff8"/>
        <w:numPr>
          <w:ilvl w:val="1"/>
          <w:numId w:val="111"/>
        </w:numPr>
        <w:ind w:left="848" w:hanging="567"/>
        <w:rPr>
          <w:rtl/>
        </w:rPr>
      </w:pPr>
      <w:r w:rsidRPr="00F30908">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6B09B1" w:rsidRDefault="00735170">
      <w:pPr>
        <w:pStyle w:val="Normal1ff8"/>
        <w:numPr>
          <w:ilvl w:val="1"/>
          <w:numId w:val="111"/>
        </w:numPr>
        <w:ind w:left="848" w:hanging="567"/>
        <w:rPr>
          <w:rtl/>
        </w:rPr>
      </w:pPr>
      <w:r w:rsidRPr="00F30908">
        <w:rPr>
          <w:rtl/>
        </w:rPr>
        <w:t>חשבונית שלא תוגש לפי הכללים לעיל, לא תועבר לתשלום.</w:t>
      </w:r>
    </w:p>
    <w:p w14:paraId="13B5BF47" w14:textId="77777777" w:rsidR="00735170" w:rsidRPr="00F30908" w:rsidRDefault="00735170">
      <w:pPr>
        <w:pStyle w:val="Normal1ff8"/>
        <w:numPr>
          <w:ilvl w:val="1"/>
          <w:numId w:val="111"/>
        </w:numPr>
        <w:ind w:left="848" w:hanging="567"/>
      </w:pPr>
      <w:bookmarkStart w:id="427" w:name="H3_תנאי_התשלום_יהיו_על_פי_המקובל_במשרדי_"/>
      <w:r w:rsidRPr="00F30908">
        <w:rPr>
          <w:rtl/>
        </w:rPr>
        <w:t>תנאי התשלום יהיו על פי המקובל במשרדי הממשלה, ע"ב הזמנות מאושרות, בהתאם להוראות תכ"מ הרלוונטיות.</w:t>
      </w:r>
    </w:p>
    <w:bookmarkEnd w:id="427"/>
    <w:p w14:paraId="3E77D159"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יחסי עבודה בין הצדדים</w:t>
      </w:r>
    </w:p>
    <w:p w14:paraId="15A712E9" w14:textId="77777777" w:rsidR="00735170" w:rsidRPr="00F30908" w:rsidRDefault="00735170" w:rsidP="00735170">
      <w:pPr>
        <w:spacing w:before="120" w:after="0" w:line="360" w:lineRule="auto"/>
        <w:ind w:left="189" w:right="426" w:firstLine="171"/>
        <w:jc w:val="both"/>
        <w:rPr>
          <w:rFonts w:ascii="David" w:eastAsia="Times New Roman" w:hAnsi="David" w:cs="David"/>
          <w:noProof/>
          <w:rtl/>
        </w:rPr>
      </w:pPr>
      <w:r w:rsidRPr="00F30908">
        <w:rPr>
          <w:rFonts w:ascii="David" w:eastAsia="Times New Roman" w:hAnsi="David" w:cs="David"/>
          <w:noProof/>
          <w:rtl/>
        </w:rPr>
        <w:t>למען הסר ספק מוסכם בין הצדדים כי:</w:t>
      </w:r>
    </w:p>
    <w:p w14:paraId="458D2460" w14:textId="77777777" w:rsidR="00735170" w:rsidRPr="006B09B1" w:rsidRDefault="00735170">
      <w:pPr>
        <w:pStyle w:val="Normal1ff8"/>
        <w:numPr>
          <w:ilvl w:val="1"/>
          <w:numId w:val="111"/>
        </w:numPr>
        <w:ind w:left="848" w:hanging="567"/>
      </w:pPr>
      <w:r w:rsidRPr="006B09B1">
        <w:rPr>
          <w:rtl/>
        </w:rPr>
        <w:t xml:space="preserve">היחסים בין המשרד לספק, עובדיו ומי מטעמו בביצוע הסכם זה הינם יחסי </w:t>
      </w:r>
      <w:r w:rsidR="001226D9">
        <w:rPr>
          <w:rtl/>
        </w:rPr>
        <w:t>משרד</w:t>
      </w:r>
      <w:r w:rsidRPr="006B09B1">
        <w:rPr>
          <w:rtl/>
        </w:rPr>
        <w:t xml:space="preserve"> - ספק עצמאי.</w:t>
      </w:r>
    </w:p>
    <w:p w14:paraId="52B94566" w14:textId="77777777" w:rsidR="00735170" w:rsidRPr="006B09B1" w:rsidRDefault="00735170">
      <w:pPr>
        <w:pStyle w:val="Normal1ff8"/>
        <w:numPr>
          <w:ilvl w:val="1"/>
          <w:numId w:val="111"/>
        </w:numPr>
        <w:ind w:left="848" w:hanging="567"/>
      </w:pPr>
      <w:r w:rsidRPr="006B09B1">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6B09B1" w:rsidRDefault="00735170">
      <w:pPr>
        <w:pStyle w:val="Normal1ff8"/>
        <w:numPr>
          <w:ilvl w:val="1"/>
          <w:numId w:val="111"/>
        </w:numPr>
        <w:ind w:left="848" w:hanging="567"/>
      </w:pPr>
      <w:r w:rsidRPr="006B09B1">
        <w:rPr>
          <w:rtl/>
        </w:rPr>
        <w:t>אין לראות בכל זכות הניתנת עפ"י הסכם זה ל</w:t>
      </w:r>
      <w:r w:rsidR="001226D9">
        <w:rPr>
          <w:rtl/>
        </w:rPr>
        <w:t>משרד</w:t>
      </w:r>
      <w:r w:rsidRPr="006B09B1">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6B09B1" w:rsidRDefault="00735170">
      <w:pPr>
        <w:pStyle w:val="Normal1ff8"/>
        <w:numPr>
          <w:ilvl w:val="1"/>
          <w:numId w:val="111"/>
        </w:numPr>
        <w:ind w:left="848" w:hanging="567"/>
      </w:pPr>
      <w:r w:rsidRPr="006B09B1">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6B09B1" w:rsidRDefault="00735170">
      <w:pPr>
        <w:pStyle w:val="Normal1ff8"/>
        <w:numPr>
          <w:ilvl w:val="1"/>
          <w:numId w:val="111"/>
        </w:numPr>
        <w:ind w:left="848" w:hanging="567"/>
        <w:rPr>
          <w:rtl/>
        </w:rPr>
      </w:pPr>
      <w:r w:rsidRPr="006B09B1">
        <w:rPr>
          <w:rtl/>
        </w:rPr>
        <w:t xml:space="preserve">הספק בלבד יהא אחראי לכל תביעה הנובעת מיחסי עובד – מעביד. אם חרף כוונתם הברורה של הצדדים כאמור לעיל, יקבע ביום </w:t>
      </w:r>
      <w:r w:rsidRPr="006B09B1">
        <w:rPr>
          <w:rtl/>
        </w:rPr>
        <w:lastRenderedPageBreak/>
        <w:t>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6B09B1" w:rsidRDefault="00735170">
      <w:pPr>
        <w:pStyle w:val="Normal1ff8"/>
        <w:numPr>
          <w:ilvl w:val="1"/>
          <w:numId w:val="111"/>
        </w:numPr>
        <w:ind w:left="848" w:hanging="567"/>
        <w:rPr>
          <w:rtl/>
        </w:rPr>
      </w:pPr>
      <w:r w:rsidRPr="006B09B1">
        <w:rPr>
          <w:rtl/>
        </w:rPr>
        <w:t>הספק מתחייב לקיים בכל תקופת ההסכם, לגבי העובדים שיועסקו על ידו בביצוע השירותים לפי הסכם זה, את הקבוע</w:t>
      </w:r>
      <w:r w:rsidR="00B2699E">
        <w:rPr>
          <w:rtl/>
        </w:rPr>
        <w:t xml:space="preserve"> </w:t>
      </w:r>
      <w:r w:rsidRPr="006B09B1">
        <w:rPr>
          <w:rtl/>
        </w:rPr>
        <w:t>בדיני העבודה החלים במדינה ישראל.</w:t>
      </w:r>
    </w:p>
    <w:p w14:paraId="29429B8D" w14:textId="77777777" w:rsidR="00735170" w:rsidRPr="006B09B1" w:rsidRDefault="00735170">
      <w:pPr>
        <w:pStyle w:val="Normal1ff8"/>
        <w:numPr>
          <w:ilvl w:val="1"/>
          <w:numId w:val="111"/>
        </w:numPr>
        <w:ind w:left="848" w:hanging="567"/>
      </w:pPr>
      <w:r w:rsidRPr="006B09B1">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6B09B1" w:rsidRDefault="00735170">
      <w:pPr>
        <w:pStyle w:val="Normal1ff8"/>
        <w:numPr>
          <w:ilvl w:val="1"/>
          <w:numId w:val="111"/>
        </w:numPr>
        <w:ind w:left="848" w:hanging="567"/>
      </w:pPr>
      <w:r w:rsidRPr="006B09B1">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Pr>
          <w:rtl/>
        </w:rPr>
        <w:t>משרד</w:t>
      </w:r>
      <w:r w:rsidRPr="006B09B1">
        <w:rPr>
          <w:rtl/>
        </w:rPr>
        <w:t xml:space="preserve"> במסגרת הסכם זה, בין אם מסופק ל</w:t>
      </w:r>
      <w:r w:rsidR="001226D9">
        <w:rPr>
          <w:rtl/>
        </w:rPr>
        <w:t>משרד</w:t>
      </w:r>
      <w:r w:rsidRPr="006B09B1">
        <w:rPr>
          <w:rtl/>
        </w:rPr>
        <w:t xml:space="preserve"> על ידו ובין אם ע"י קבלן המשנה מטעמו, יעמוד בכל הדרישות והתנאים במפורטים בהסכם זה על נספחיו.</w:t>
      </w:r>
    </w:p>
    <w:p w14:paraId="374D4608"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שמירת סודיות</w:t>
      </w:r>
    </w:p>
    <w:p w14:paraId="2A84641E" w14:textId="77777777" w:rsidR="00735170" w:rsidRPr="006B09B1" w:rsidRDefault="00735170">
      <w:pPr>
        <w:pStyle w:val="Normal1ff8"/>
        <w:numPr>
          <w:ilvl w:val="1"/>
          <w:numId w:val="111"/>
        </w:numPr>
        <w:ind w:left="848" w:hanging="567"/>
      </w:pPr>
      <w:r w:rsidRPr="006B09B1">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6B09B1" w:rsidRDefault="00735170">
      <w:pPr>
        <w:pStyle w:val="Normal1ff8"/>
        <w:numPr>
          <w:ilvl w:val="1"/>
          <w:numId w:val="111"/>
        </w:numPr>
        <w:ind w:left="848" w:hanging="567"/>
      </w:pPr>
      <w:r w:rsidRPr="006B09B1">
        <w:rPr>
          <w:rtl/>
        </w:rPr>
        <w:t>הספק מתחייב להביא לידיעת עובדיו וכל מי שיועסק על ידו ו/או מטעמו בקשר עם הסכם זה, את דבר ההתחייבות לסודיות כאמור לעיל.</w:t>
      </w:r>
      <w:r w:rsidR="00B2699E">
        <w:rPr>
          <w:rtl/>
        </w:rPr>
        <w:t xml:space="preserve"> </w:t>
      </w:r>
    </w:p>
    <w:p w14:paraId="3EE804DC" w14:textId="77777777" w:rsidR="00735170" w:rsidRPr="006B09B1" w:rsidRDefault="00735170">
      <w:pPr>
        <w:pStyle w:val="Normal1ff8"/>
        <w:numPr>
          <w:ilvl w:val="1"/>
          <w:numId w:val="111"/>
        </w:numPr>
        <w:ind w:left="848" w:hanging="567"/>
      </w:pPr>
      <w:r w:rsidRPr="006B09B1">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6B09B1" w:rsidRDefault="00735170">
      <w:pPr>
        <w:pStyle w:val="Normal1ff8"/>
        <w:numPr>
          <w:ilvl w:val="1"/>
          <w:numId w:val="111"/>
        </w:numPr>
        <w:ind w:left="848" w:hanging="567"/>
      </w:pPr>
      <w:r w:rsidRPr="006B09B1">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6B09B1">
        <w:t xml:space="preserve"> </w:t>
      </w:r>
    </w:p>
    <w:p w14:paraId="71814C31" w14:textId="77777777" w:rsidR="00735170" w:rsidRPr="006B09B1" w:rsidRDefault="00735170">
      <w:pPr>
        <w:pStyle w:val="Normal1ff8"/>
        <w:numPr>
          <w:ilvl w:val="1"/>
          <w:numId w:val="111"/>
        </w:numPr>
        <w:ind w:left="848" w:hanging="567"/>
      </w:pPr>
      <w:r w:rsidRPr="006B09B1">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6B09B1" w:rsidDel="006A15A7">
        <w:rPr>
          <w:rtl/>
        </w:rPr>
        <w:t xml:space="preserve"> </w:t>
      </w:r>
      <w:r w:rsidRPr="006B09B1">
        <w:rPr>
          <w:rtl/>
        </w:rPr>
        <w:t>כסודי, גם אם התקבל באופן שאינו מפר את חובת הסודיות – ייעשה כל מאמץ להגן עליו.</w:t>
      </w:r>
    </w:p>
    <w:p w14:paraId="761EAB5E" w14:textId="3AFEA31C" w:rsidR="00F36C82" w:rsidRPr="00F36C82" w:rsidRDefault="00735170" w:rsidP="00734E27">
      <w:pPr>
        <w:pStyle w:val="Normal1ff8"/>
        <w:numPr>
          <w:ilvl w:val="1"/>
          <w:numId w:val="111"/>
        </w:numPr>
        <w:ind w:left="848" w:hanging="567"/>
        <w:rPr>
          <w:ins w:id="428" w:author="עמנואל שלמון, עו&quot;ד" w:date="2025-03-06T15:04:00Z"/>
        </w:rPr>
      </w:pPr>
      <w:r w:rsidRPr="006B09B1">
        <w:rPr>
          <w:rtl/>
        </w:rPr>
        <w:t>הספק מתחייב להחזיר לידי המשרד ולחזקתו מיד כשיתבקש לכך כל חומר כתוב או אחר או חפץ שקיבל מהמשרד או השייך ל</w:t>
      </w:r>
      <w:r w:rsidR="001226D9">
        <w:rPr>
          <w:rtl/>
        </w:rPr>
        <w:t>משרד</w:t>
      </w:r>
      <w:r w:rsidRPr="006B09B1">
        <w:rPr>
          <w:rtl/>
        </w:rPr>
        <w:t xml:space="preserve"> שהגיע לחזקת הספק או לידיו עקב מתן השירותים או שקיבל מכל אדם או גוף עקב מתן השירותים או חומר שהכין עבור המשרד.</w:t>
      </w:r>
      <w:del w:id="429" w:author="עמנואל שלמון, עו&quot;ד" w:date="2025-03-06T15:04:00Z">
        <w:r w:rsidRPr="006B09B1" w:rsidDel="00F36C82">
          <w:rPr>
            <w:rtl/>
          </w:rPr>
          <w:delText xml:space="preserve"> כמו כן, מתחייב הספק לא לשמור אצלו עותק כל שהוא של חומר כאמור או של מידע.</w:delText>
        </w:r>
      </w:del>
      <w:ins w:id="430" w:author="עמנואל שלמון, עו&quot;ד" w:date="2025-03-06T15:04:00Z">
        <w:r w:rsidR="00F36C82">
          <w:rPr>
            <w:rFonts w:hint="cs"/>
            <w:rtl/>
          </w:rPr>
          <w:t xml:space="preserve"> </w:t>
        </w:r>
        <w:r w:rsidR="00F36C82" w:rsidRPr="00734E27">
          <w:rPr>
            <w:rFonts w:ascii="Calibri" w:hAnsi="Calibri" w:hint="eastAsia"/>
            <w:color w:val="000000"/>
            <w:rtl/>
          </w:rPr>
          <w:t>על</w:t>
        </w:r>
        <w:r w:rsidR="00F36C82" w:rsidRPr="00734E27">
          <w:rPr>
            <w:rFonts w:ascii="Calibri" w:hAnsi="Calibri"/>
            <w:color w:val="000000"/>
            <w:rtl/>
          </w:rPr>
          <w:t xml:space="preserve"> אף האמור, </w:t>
        </w:r>
        <w:r w:rsidR="00F36C82" w:rsidRPr="00734E27">
          <w:rPr>
            <w:rFonts w:ascii="Calibri" w:hAnsi="Calibri" w:hint="eastAsia"/>
            <w:color w:val="000000"/>
            <w:rtl/>
          </w:rPr>
          <w:t>הספק</w:t>
        </w:r>
        <w:r w:rsidR="00F36C82" w:rsidRPr="00734E27">
          <w:rPr>
            <w:rFonts w:ascii="Calibri" w:hAnsi="Calibri"/>
            <w:color w:val="000000"/>
            <w:rtl/>
          </w:rPr>
          <w:t xml:space="preserve"> </w:t>
        </w:r>
        <w:r w:rsidR="00F36C82" w:rsidRPr="00734E27">
          <w:rPr>
            <w:rFonts w:ascii="Calibri" w:hAnsi="Calibri" w:hint="eastAsia"/>
            <w:color w:val="000000"/>
            <w:rtl/>
          </w:rPr>
          <w:t>יהיה</w:t>
        </w:r>
        <w:r w:rsidR="00F36C82" w:rsidRPr="00734E27">
          <w:rPr>
            <w:rFonts w:ascii="Calibri" w:hAnsi="Calibri"/>
            <w:color w:val="000000"/>
            <w:rtl/>
          </w:rPr>
          <w:t xml:space="preserve"> </w:t>
        </w:r>
        <w:r w:rsidR="00F36C82" w:rsidRPr="00734E27">
          <w:rPr>
            <w:rFonts w:ascii="Calibri" w:hAnsi="Calibri" w:hint="eastAsia"/>
            <w:color w:val="000000"/>
            <w:rtl/>
          </w:rPr>
          <w:t>רשאי</w:t>
        </w:r>
        <w:r w:rsidR="00F36C82" w:rsidRPr="00734E27">
          <w:rPr>
            <w:rFonts w:ascii="Calibri" w:hAnsi="Calibri"/>
            <w:color w:val="000000"/>
            <w:rtl/>
          </w:rPr>
          <w:t xml:space="preserve"> </w:t>
        </w:r>
        <w:r w:rsidR="00F36C82" w:rsidRPr="00734E27">
          <w:rPr>
            <w:rFonts w:ascii="Calibri" w:hAnsi="Calibri" w:hint="eastAsia"/>
            <w:color w:val="000000"/>
            <w:rtl/>
          </w:rPr>
          <w:t>לשמור</w:t>
        </w:r>
        <w:r w:rsidR="00F36C82" w:rsidRPr="00734E27">
          <w:rPr>
            <w:rFonts w:ascii="Calibri" w:hAnsi="Calibri"/>
            <w:color w:val="000000"/>
            <w:rtl/>
          </w:rPr>
          <w:t xml:space="preserve"> </w:t>
        </w:r>
        <w:r w:rsidR="00F36C82" w:rsidRPr="00734E27">
          <w:rPr>
            <w:rFonts w:ascii="Calibri" w:hAnsi="Calibri" w:hint="eastAsia"/>
            <w:color w:val="000000"/>
            <w:rtl/>
          </w:rPr>
          <w:t>אצלו</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מהמידע</w:t>
        </w:r>
        <w:r w:rsidR="00F36C82" w:rsidRPr="00734E27">
          <w:rPr>
            <w:rFonts w:ascii="Calibri" w:hAnsi="Calibri"/>
            <w:color w:val="000000"/>
            <w:rtl/>
          </w:rPr>
          <w:t xml:space="preserve"> </w:t>
        </w:r>
        <w:r w:rsidR="00F36C82" w:rsidRPr="00734E27">
          <w:rPr>
            <w:rFonts w:ascii="Calibri" w:hAnsi="Calibri" w:hint="eastAsia"/>
            <w:color w:val="000000"/>
            <w:rtl/>
          </w:rPr>
          <w:t>והחומרים</w:t>
        </w:r>
        <w:r w:rsidR="00F36C82" w:rsidRPr="00734E27">
          <w:rPr>
            <w:rFonts w:ascii="Calibri" w:hAnsi="Calibri"/>
            <w:color w:val="000000"/>
            <w:rtl/>
          </w:rPr>
          <w:t xml:space="preserve"> </w:t>
        </w:r>
        <w:r w:rsidR="00F36C82" w:rsidRPr="00734E27">
          <w:rPr>
            <w:rFonts w:ascii="Calibri" w:hAnsi="Calibri" w:hint="eastAsia"/>
            <w:color w:val="000000"/>
            <w:rtl/>
          </w:rPr>
          <w:t>שיסופקו</w:t>
        </w:r>
        <w:r w:rsidR="00F36C82" w:rsidRPr="00734E27">
          <w:rPr>
            <w:rFonts w:ascii="Calibri" w:hAnsi="Calibri"/>
            <w:color w:val="000000"/>
            <w:rtl/>
          </w:rPr>
          <w:t xml:space="preserve"> </w:t>
        </w:r>
        <w:r w:rsidR="00F36C82" w:rsidRPr="00734E27">
          <w:rPr>
            <w:rFonts w:ascii="Calibri" w:hAnsi="Calibri" w:hint="eastAsia"/>
            <w:color w:val="000000"/>
            <w:rtl/>
          </w:rPr>
          <w:t>לו</w:t>
        </w:r>
        <w:r w:rsidR="00F36C82" w:rsidRPr="00734E27">
          <w:rPr>
            <w:rFonts w:ascii="Calibri" w:hAnsi="Calibri"/>
            <w:color w:val="000000"/>
            <w:rtl/>
          </w:rPr>
          <w:t xml:space="preserve"> </w:t>
        </w:r>
        <w:r w:rsidR="00F36C82" w:rsidRPr="00734E27">
          <w:rPr>
            <w:rFonts w:ascii="Calibri" w:hAnsi="Calibri" w:hint="eastAsia"/>
            <w:color w:val="000000"/>
            <w:rtl/>
          </w:rPr>
          <w:t>במסגרת</w:t>
        </w:r>
        <w:r w:rsidR="00F36C82" w:rsidRPr="00734E27">
          <w:rPr>
            <w:rFonts w:ascii="Calibri" w:hAnsi="Calibri"/>
            <w:color w:val="000000"/>
            <w:rtl/>
          </w:rPr>
          <w:t xml:space="preserve"> </w:t>
        </w:r>
        <w:r w:rsidR="00F36C82" w:rsidRPr="00734E27">
          <w:rPr>
            <w:rFonts w:ascii="Calibri" w:hAnsi="Calibri" w:hint="eastAsia"/>
            <w:color w:val="000000"/>
            <w:rtl/>
          </w:rPr>
          <w:t>מתן</w:t>
        </w:r>
        <w:r w:rsidR="00F36C82" w:rsidRPr="00734E27">
          <w:rPr>
            <w:rFonts w:ascii="Calibri" w:hAnsi="Calibri"/>
            <w:color w:val="000000"/>
            <w:rtl/>
          </w:rPr>
          <w:t xml:space="preserve"> </w:t>
        </w:r>
        <w:r w:rsidR="00F36C82" w:rsidRPr="00734E27">
          <w:rPr>
            <w:rFonts w:ascii="Calibri" w:hAnsi="Calibri" w:hint="eastAsia"/>
            <w:color w:val="000000"/>
            <w:rtl/>
          </w:rPr>
          <w:t>השירותים</w:t>
        </w:r>
        <w:r w:rsidR="00F36C82" w:rsidRPr="00734E27">
          <w:rPr>
            <w:rFonts w:ascii="Calibri" w:hAnsi="Calibri"/>
            <w:color w:val="000000"/>
            <w:rtl/>
          </w:rPr>
          <w:t xml:space="preserve"> </w:t>
        </w:r>
        <w:r w:rsidR="00F36C82" w:rsidRPr="00734E27">
          <w:rPr>
            <w:rFonts w:ascii="Calibri" w:hAnsi="Calibri" w:hint="eastAsia"/>
            <w:color w:val="000000"/>
            <w:rtl/>
          </w:rPr>
          <w:t>וכן</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מניירות</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ותוצרי</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שהוכנו</w:t>
        </w:r>
        <w:r w:rsidR="00F36C82" w:rsidRPr="00734E27">
          <w:rPr>
            <w:rFonts w:ascii="Calibri" w:hAnsi="Calibri"/>
            <w:color w:val="000000"/>
            <w:rtl/>
          </w:rPr>
          <w:t xml:space="preserve"> </w:t>
        </w:r>
        <w:r w:rsidR="00F36C82" w:rsidRPr="00734E27">
          <w:rPr>
            <w:rFonts w:ascii="Calibri" w:hAnsi="Calibri" w:hint="eastAsia"/>
            <w:color w:val="000000"/>
            <w:rtl/>
          </w:rPr>
          <w:t>על</w:t>
        </w:r>
        <w:r w:rsidR="00F36C82" w:rsidRPr="00734E27">
          <w:rPr>
            <w:rFonts w:ascii="Calibri" w:hAnsi="Calibri"/>
            <w:color w:val="000000"/>
            <w:rtl/>
          </w:rPr>
          <w:t xml:space="preserve"> </w:t>
        </w:r>
        <w:r w:rsidR="00F36C82" w:rsidRPr="00734E27">
          <w:rPr>
            <w:rFonts w:ascii="Calibri" w:hAnsi="Calibri" w:hint="eastAsia"/>
            <w:color w:val="000000"/>
            <w:rtl/>
          </w:rPr>
          <w:t>ידו</w:t>
        </w:r>
        <w:r w:rsidR="00F36C82" w:rsidRPr="00734E27">
          <w:rPr>
            <w:rFonts w:ascii="Calibri" w:hAnsi="Calibri"/>
            <w:color w:val="000000"/>
            <w:rtl/>
          </w:rPr>
          <w:t xml:space="preserve">, </w:t>
        </w:r>
        <w:r w:rsidR="00F36C82" w:rsidRPr="00734E27">
          <w:rPr>
            <w:rFonts w:ascii="Calibri" w:hAnsi="Calibri" w:hint="eastAsia"/>
            <w:color w:val="000000"/>
            <w:rtl/>
          </w:rPr>
          <w:t>וזאת</w:t>
        </w:r>
        <w:r w:rsidR="00F36C82" w:rsidRPr="00734E27">
          <w:rPr>
            <w:rFonts w:ascii="Calibri" w:hAnsi="Calibri"/>
            <w:color w:val="000000"/>
            <w:rtl/>
          </w:rPr>
          <w:t xml:space="preserve"> </w:t>
        </w:r>
        <w:r w:rsidR="00F36C82" w:rsidRPr="00734E27">
          <w:rPr>
            <w:rFonts w:ascii="Calibri" w:hAnsi="Calibri" w:hint="eastAsia"/>
            <w:color w:val="000000"/>
            <w:rtl/>
          </w:rPr>
          <w:t>לצורך</w:t>
        </w:r>
        <w:r w:rsidR="00F36C82" w:rsidRPr="00734E27">
          <w:rPr>
            <w:rFonts w:ascii="Calibri" w:hAnsi="Calibri"/>
            <w:color w:val="000000"/>
            <w:rtl/>
          </w:rPr>
          <w:t xml:space="preserve"> </w:t>
        </w:r>
        <w:r w:rsidR="00F36C82" w:rsidRPr="00734E27">
          <w:rPr>
            <w:rFonts w:ascii="Calibri" w:hAnsi="Calibri" w:hint="eastAsia"/>
            <w:color w:val="000000"/>
            <w:rtl/>
          </w:rPr>
          <w:t>תיעוד</w:t>
        </w:r>
        <w:r w:rsidR="00F36C82" w:rsidRPr="00734E27">
          <w:rPr>
            <w:rFonts w:ascii="Calibri" w:hAnsi="Calibri"/>
            <w:color w:val="000000"/>
            <w:rtl/>
          </w:rPr>
          <w:t xml:space="preserve">, </w:t>
        </w:r>
        <w:r w:rsidR="00F36C82" w:rsidRPr="00734E27">
          <w:rPr>
            <w:rFonts w:ascii="Calibri" w:hAnsi="Calibri" w:hint="eastAsia"/>
            <w:color w:val="000000"/>
            <w:rtl/>
          </w:rPr>
          <w:t>בקרה</w:t>
        </w:r>
        <w:r w:rsidR="00F36C82" w:rsidRPr="00734E27">
          <w:rPr>
            <w:rFonts w:ascii="Calibri" w:hAnsi="Calibri"/>
            <w:color w:val="000000"/>
            <w:rtl/>
          </w:rPr>
          <w:t xml:space="preserve"> </w:t>
        </w:r>
        <w:r w:rsidR="00F36C82" w:rsidRPr="00734E27">
          <w:rPr>
            <w:rFonts w:ascii="Calibri" w:hAnsi="Calibri" w:hint="eastAsia"/>
            <w:color w:val="000000"/>
            <w:rtl/>
          </w:rPr>
          <w:t>והתגוננות</w:t>
        </w:r>
        <w:r w:rsidR="00F36C82" w:rsidRPr="00734E27">
          <w:rPr>
            <w:rFonts w:ascii="Calibri" w:hAnsi="Calibri"/>
            <w:color w:val="000000"/>
            <w:rtl/>
          </w:rPr>
          <w:t xml:space="preserve"> </w:t>
        </w:r>
        <w:r w:rsidR="00F36C82" w:rsidRPr="00734E27">
          <w:rPr>
            <w:rFonts w:ascii="Calibri" w:hAnsi="Calibri" w:hint="eastAsia"/>
            <w:color w:val="000000"/>
            <w:rtl/>
          </w:rPr>
          <w:t>משפטית</w:t>
        </w:r>
        <w:r w:rsidR="00F36C82" w:rsidRPr="00734E27">
          <w:rPr>
            <w:rFonts w:ascii="Calibri" w:hAnsi="Calibri"/>
            <w:color w:val="000000"/>
            <w:rtl/>
          </w:rPr>
          <w:t xml:space="preserve">, והכל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ins>
      <w:ins w:id="431" w:author="עמנואל שלמון, עו&quot;ד" w:date="2025-03-06T15:05:00Z">
        <w:r w:rsidR="00F36C82">
          <w:rPr>
            <w:rFonts w:ascii="Calibri" w:hAnsi="Calibri" w:hint="cs"/>
            <w:color w:val="000000"/>
            <w:rtl/>
          </w:rPr>
          <w:t xml:space="preserve">בכל מקרה, </w:t>
        </w:r>
      </w:ins>
      <w:ins w:id="432" w:author="עמנואל שלמון, עו&quot;ד" w:date="2025-03-06T15:04:00Z">
        <w:r w:rsidR="00F36C82" w:rsidRPr="00734E27">
          <w:rPr>
            <w:rFonts w:ascii="Calibri" w:hAnsi="Calibri" w:hint="eastAsia"/>
            <w:color w:val="000000"/>
            <w:rtl/>
          </w:rPr>
          <w:t>שימוש</w:t>
        </w:r>
        <w:r w:rsidR="00F36C82" w:rsidRPr="00734E27">
          <w:rPr>
            <w:rFonts w:ascii="Calibri" w:hAnsi="Calibri"/>
            <w:color w:val="000000"/>
            <w:rtl/>
          </w:rPr>
          <w:t xml:space="preserve"> </w:t>
        </w:r>
        <w:r w:rsidR="00F36C82" w:rsidRPr="00734E27">
          <w:rPr>
            <w:rFonts w:ascii="Calibri" w:hAnsi="Calibri" w:hint="eastAsia"/>
            <w:color w:val="000000"/>
            <w:rtl/>
          </w:rPr>
          <w:t>במידע</w:t>
        </w:r>
        <w:r w:rsidR="00F36C82" w:rsidRPr="00734E27">
          <w:rPr>
            <w:rFonts w:ascii="Calibri" w:hAnsi="Calibri"/>
            <w:color w:val="000000"/>
            <w:rtl/>
          </w:rPr>
          <w:t xml:space="preserve"> </w:t>
        </w:r>
        <w:r w:rsidR="00F36C82" w:rsidRPr="00734E27">
          <w:rPr>
            <w:rFonts w:ascii="Calibri" w:hAnsi="Calibri" w:hint="eastAsia"/>
            <w:color w:val="000000"/>
            <w:rtl/>
          </w:rPr>
          <w:t>וחומרים</w:t>
        </w:r>
        <w:r w:rsidR="00F36C82" w:rsidRPr="00734E27">
          <w:rPr>
            <w:rFonts w:ascii="Calibri" w:hAnsi="Calibri"/>
            <w:color w:val="000000"/>
            <w:rtl/>
          </w:rPr>
          <w:t xml:space="preserve"> </w:t>
        </w:r>
        <w:r w:rsidR="00F36C82" w:rsidRPr="00734E27">
          <w:rPr>
            <w:rFonts w:ascii="Calibri" w:hAnsi="Calibri" w:hint="eastAsia"/>
            <w:color w:val="000000"/>
            <w:rtl/>
          </w:rPr>
          <w:t>כאמור</w:t>
        </w:r>
        <w:r w:rsidR="00F36C82" w:rsidRPr="00734E27">
          <w:rPr>
            <w:rFonts w:ascii="Calibri" w:hAnsi="Calibri"/>
            <w:color w:val="000000"/>
            <w:rtl/>
          </w:rPr>
          <w:t xml:space="preserve"> </w:t>
        </w:r>
        <w:r w:rsidR="00F36C82" w:rsidRPr="00734E27">
          <w:rPr>
            <w:rFonts w:ascii="Calibri" w:hAnsi="Calibri" w:hint="eastAsia"/>
            <w:color w:val="000000"/>
            <w:rtl/>
          </w:rPr>
          <w:t>לא</w:t>
        </w:r>
        <w:r w:rsidR="00F36C82" w:rsidRPr="00734E27">
          <w:rPr>
            <w:rFonts w:ascii="Calibri" w:hAnsi="Calibri"/>
            <w:color w:val="000000"/>
            <w:rtl/>
          </w:rPr>
          <w:t xml:space="preserve"> </w:t>
        </w:r>
        <w:r w:rsidR="00F36C82" w:rsidRPr="00734E27">
          <w:rPr>
            <w:rFonts w:ascii="Calibri" w:hAnsi="Calibri" w:hint="eastAsia"/>
            <w:color w:val="000000"/>
            <w:rtl/>
          </w:rPr>
          <w:t>יבוצע</w:t>
        </w:r>
        <w:r w:rsidR="00F36C82" w:rsidRPr="00734E27">
          <w:rPr>
            <w:rFonts w:ascii="Calibri" w:hAnsi="Calibri"/>
            <w:color w:val="000000"/>
            <w:rtl/>
          </w:rPr>
          <w:t xml:space="preserve"> </w:t>
        </w:r>
        <w:r w:rsidR="00F36C82" w:rsidRPr="00734E27">
          <w:rPr>
            <w:rFonts w:ascii="Calibri" w:hAnsi="Calibri" w:hint="eastAsia"/>
            <w:color w:val="000000"/>
            <w:rtl/>
          </w:rPr>
          <w:t>אלא</w:t>
        </w:r>
        <w:r w:rsidR="00F36C82" w:rsidRPr="00734E27">
          <w:rPr>
            <w:rFonts w:ascii="Calibri" w:hAnsi="Calibri"/>
            <w:color w:val="000000"/>
            <w:rtl/>
          </w:rPr>
          <w:t xml:space="preserve"> </w:t>
        </w:r>
        <w:r w:rsidR="00F36C82" w:rsidRPr="00734E27">
          <w:rPr>
            <w:rFonts w:ascii="Calibri" w:hAnsi="Calibri" w:hint="eastAsia"/>
            <w:color w:val="000000"/>
            <w:rtl/>
          </w:rPr>
          <w:t>אם</w:t>
        </w:r>
        <w:r w:rsidR="00F36C82" w:rsidRPr="00734E27">
          <w:rPr>
            <w:rFonts w:ascii="Calibri" w:hAnsi="Calibri"/>
            <w:color w:val="000000"/>
            <w:rtl/>
          </w:rPr>
          <w:t xml:space="preserve"> </w:t>
        </w:r>
        <w:r w:rsidR="00F36C82" w:rsidRPr="00734E27">
          <w:rPr>
            <w:rFonts w:ascii="Calibri" w:hAnsi="Calibri" w:hint="eastAsia"/>
            <w:color w:val="000000"/>
            <w:rtl/>
          </w:rPr>
          <w:t>ניתן</w:t>
        </w:r>
        <w:r w:rsidR="00F36C82" w:rsidRPr="00734E27">
          <w:rPr>
            <w:rFonts w:ascii="Calibri" w:hAnsi="Calibri"/>
            <w:color w:val="000000"/>
            <w:rtl/>
          </w:rPr>
          <w:t xml:space="preserve"> </w:t>
        </w:r>
        <w:r w:rsidR="00F36C82" w:rsidRPr="00734E27">
          <w:rPr>
            <w:rFonts w:ascii="Calibri" w:hAnsi="Calibri" w:hint="eastAsia"/>
            <w:color w:val="000000"/>
            <w:rtl/>
          </w:rPr>
          <w:t>לכך</w:t>
        </w:r>
        <w:r w:rsidR="00F36C82" w:rsidRPr="00734E27">
          <w:rPr>
            <w:rFonts w:ascii="Calibri" w:hAnsi="Calibri"/>
            <w:color w:val="000000"/>
            <w:rtl/>
          </w:rPr>
          <w:t xml:space="preserve"> </w:t>
        </w:r>
        <w:r w:rsidR="00F36C82" w:rsidRPr="00734E27">
          <w:rPr>
            <w:rFonts w:ascii="Calibri" w:hAnsi="Calibri" w:hint="eastAsia"/>
            <w:color w:val="000000"/>
            <w:rtl/>
          </w:rPr>
          <w:t>אישור</w:t>
        </w:r>
        <w:r w:rsidR="00F36C82" w:rsidRPr="00734E27">
          <w:rPr>
            <w:rFonts w:ascii="Calibri" w:hAnsi="Calibri"/>
            <w:color w:val="000000"/>
            <w:rtl/>
          </w:rPr>
          <w:t xml:space="preserve"> </w:t>
        </w:r>
        <w:r w:rsidR="00F36C82" w:rsidRPr="00734E27">
          <w:rPr>
            <w:rFonts w:ascii="Calibri" w:hAnsi="Calibri" w:hint="eastAsia"/>
            <w:color w:val="000000"/>
            <w:rtl/>
          </w:rPr>
          <w:t>מראש</w:t>
        </w:r>
        <w:r w:rsidR="00F36C82" w:rsidRPr="00734E27">
          <w:rPr>
            <w:rFonts w:ascii="Calibri" w:hAnsi="Calibri"/>
            <w:color w:val="000000"/>
            <w:rtl/>
          </w:rPr>
          <w:t xml:space="preserve"> </w:t>
        </w:r>
        <w:r w:rsidR="00F36C82" w:rsidRPr="00734E27">
          <w:rPr>
            <w:rFonts w:ascii="Calibri" w:hAnsi="Calibri" w:hint="eastAsia"/>
            <w:color w:val="000000"/>
            <w:rtl/>
          </w:rPr>
          <w:t>ובכתב</w:t>
        </w:r>
        <w:r w:rsidR="00F36C82" w:rsidRPr="00734E27">
          <w:rPr>
            <w:rFonts w:ascii="Calibri" w:hAnsi="Calibri"/>
            <w:color w:val="000000"/>
            <w:rtl/>
          </w:rPr>
          <w:t xml:space="preserve"> </w:t>
        </w:r>
        <w:r w:rsidR="00F36C82" w:rsidRPr="00734E27">
          <w:rPr>
            <w:rFonts w:ascii="Calibri" w:hAnsi="Calibri" w:hint="eastAsia"/>
            <w:color w:val="000000"/>
            <w:rtl/>
          </w:rPr>
          <w:t>של</w:t>
        </w:r>
        <w:r w:rsidR="00F36C82" w:rsidRPr="00734E27">
          <w:rPr>
            <w:rFonts w:ascii="Calibri" w:hAnsi="Calibri"/>
            <w:color w:val="000000"/>
            <w:rtl/>
          </w:rPr>
          <w:t xml:space="preserve"> </w:t>
        </w:r>
        <w:r w:rsidR="00F36C82" w:rsidRPr="00734E27">
          <w:rPr>
            <w:rFonts w:ascii="Calibri" w:hAnsi="Calibri" w:hint="eastAsia"/>
            <w:color w:val="000000"/>
            <w:rtl/>
          </w:rPr>
          <w:t>המשרד</w:t>
        </w:r>
        <w:r w:rsidR="00F36C82" w:rsidRPr="00734E27">
          <w:rPr>
            <w:rFonts w:ascii="Calibri" w:hAnsi="Calibri"/>
            <w:color w:val="000000"/>
            <w:rtl/>
          </w:rPr>
          <w:t>.</w:t>
        </w:r>
      </w:ins>
    </w:p>
    <w:p w14:paraId="77A560A7" w14:textId="77777777" w:rsidR="00F36C82" w:rsidRPr="006B09B1" w:rsidRDefault="00F36C82">
      <w:pPr>
        <w:pStyle w:val="Normal1ff8"/>
        <w:numPr>
          <w:ilvl w:val="1"/>
          <w:numId w:val="111"/>
        </w:numPr>
        <w:ind w:left="848" w:hanging="567"/>
        <w:rPr>
          <w:rtl/>
        </w:rPr>
      </w:pPr>
    </w:p>
    <w:p w14:paraId="3D3E8641" w14:textId="77777777" w:rsidR="00735170" w:rsidRPr="006B09B1" w:rsidRDefault="00735170">
      <w:pPr>
        <w:pStyle w:val="Normal1ff8"/>
        <w:numPr>
          <w:ilvl w:val="1"/>
          <w:numId w:val="111"/>
        </w:numPr>
        <w:ind w:left="848" w:hanging="567"/>
      </w:pPr>
      <w:r w:rsidRPr="006B09B1">
        <w:rPr>
          <w:rtl/>
        </w:rPr>
        <w:t xml:space="preserve">הספק מצהיר כי ידוע לו שהוצאת מידע מתחומי המשרד או שימוש במידע אשר הגיע לידיו במסגרת אספקת השירותים </w:t>
      </w:r>
      <w:r w:rsidRPr="006B09B1">
        <w:rPr>
          <w:rtl/>
        </w:rPr>
        <w:lastRenderedPageBreak/>
        <w:t>שלא לצורך ישיר באספקת השירותים, אסור בתכלית. למען הסר ספק יובהר כי חובת הסודיות חלה מפורשות על רשימות תפוצת</w:t>
      </w:r>
      <w:r w:rsidR="00B2699E">
        <w:rPr>
          <w:rtl/>
        </w:rPr>
        <w:t xml:space="preserve"> </w:t>
      </w:r>
      <w:r w:rsidRPr="006B09B1">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02BD079B"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מניעת ניגוד עניינים</w:t>
      </w:r>
    </w:p>
    <w:p w14:paraId="28D9745E" w14:textId="77777777" w:rsidR="00735170" w:rsidRPr="006B09B1" w:rsidRDefault="00735170">
      <w:pPr>
        <w:pStyle w:val="Normal1ff8"/>
        <w:numPr>
          <w:ilvl w:val="1"/>
          <w:numId w:val="111"/>
        </w:numPr>
        <w:ind w:left="848" w:hanging="567"/>
      </w:pPr>
      <w:r w:rsidRPr="006B09B1">
        <w:rPr>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6B09B1" w:rsidRDefault="00735170">
      <w:pPr>
        <w:pStyle w:val="Normal1ff8"/>
        <w:numPr>
          <w:ilvl w:val="1"/>
          <w:numId w:val="111"/>
        </w:numPr>
        <w:ind w:left="848" w:hanging="567"/>
      </w:pPr>
      <w:r w:rsidRPr="006B09B1">
        <w:rPr>
          <w:rtl/>
        </w:rPr>
        <w:t>בכל מקרה של ספק בקשר להוראות סעיף זה, על הספק לפנות בהקדם לנציג המשרד ולפעול בהתאם להחלטתו.</w:t>
      </w:r>
    </w:p>
    <w:p w14:paraId="177D7726"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43509BDC"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פרסום</w:t>
      </w:r>
    </w:p>
    <w:p w14:paraId="06782376"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אחריות בנזיקין </w:t>
      </w:r>
    </w:p>
    <w:p w14:paraId="5CBA210B" w14:textId="77777777" w:rsidR="008D1DCA" w:rsidRDefault="008D1DCA">
      <w:pPr>
        <w:pStyle w:val="Normal1ff8"/>
        <w:numPr>
          <w:ilvl w:val="1"/>
          <w:numId w:val="111"/>
        </w:numPr>
        <w:rPr>
          <w:rtl/>
        </w:rPr>
      </w:pPr>
      <w:r>
        <w:rPr>
          <w:rtl/>
        </w:rPr>
        <w:t xml:space="preserve">תקרת אחריות – </w:t>
      </w:r>
    </w:p>
    <w:p w14:paraId="6B927EB5" w14:textId="77777777" w:rsidR="008D1DCA" w:rsidRDefault="008D1DCA">
      <w:pPr>
        <w:pStyle w:val="Normal1ff8"/>
        <w:numPr>
          <w:ilvl w:val="1"/>
          <w:numId w:val="111"/>
        </w:numPr>
        <w:rPr>
          <w:rtl/>
        </w:rPr>
      </w:pPr>
      <w:r>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Pr>
          <w:rFonts w:hint="cs"/>
          <w:rtl/>
        </w:rPr>
        <w:t>עד 500,000 ₪</w:t>
      </w:r>
      <w:r>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Default="008D1DCA">
      <w:pPr>
        <w:pStyle w:val="Normal1ff8"/>
        <w:numPr>
          <w:ilvl w:val="1"/>
          <w:numId w:val="111"/>
        </w:numPr>
        <w:ind w:firstLine="133"/>
        <w:rPr>
          <w:rtl/>
        </w:rPr>
      </w:pPr>
      <w:r>
        <w:rPr>
          <w:rtl/>
        </w:rPr>
        <w:t>תקרת האחריות לא תחול על נזק במקרים הבאים:</w:t>
      </w:r>
    </w:p>
    <w:p w14:paraId="088CE63E" w14:textId="77777777" w:rsidR="008D1DCA" w:rsidRDefault="008D1DCA">
      <w:pPr>
        <w:pStyle w:val="Normal1ff8"/>
        <w:numPr>
          <w:ilvl w:val="2"/>
          <w:numId w:val="111"/>
        </w:numPr>
        <w:rPr>
          <w:rtl/>
        </w:rPr>
      </w:pPr>
      <w:r>
        <w:rPr>
          <w:rtl/>
        </w:rPr>
        <w:t>נזק שנגרם בכוונה או באי יושר שבוצעו על ידי מעשה או מחדל של הספק, עובדיו או מי מטעמו.</w:t>
      </w:r>
    </w:p>
    <w:p w14:paraId="206990CC" w14:textId="77777777" w:rsidR="008D1DCA" w:rsidRDefault="008D1DCA">
      <w:pPr>
        <w:pStyle w:val="Normal1ff8"/>
        <w:numPr>
          <w:ilvl w:val="2"/>
          <w:numId w:val="111"/>
        </w:numPr>
        <w:rPr>
          <w:rtl/>
        </w:rPr>
      </w:pPr>
      <w:r>
        <w:rPr>
          <w:rtl/>
        </w:rPr>
        <w:t>נזק שנגרם לצד שלישי על ידי מעשה או מחדל של הספק, עובדיו או מי מטעמו.</w:t>
      </w:r>
    </w:p>
    <w:p w14:paraId="0CE4A566" w14:textId="77777777" w:rsidR="008D1DCA" w:rsidRDefault="008D1DCA">
      <w:pPr>
        <w:pStyle w:val="Normal1ff8"/>
        <w:numPr>
          <w:ilvl w:val="2"/>
          <w:numId w:val="111"/>
        </w:numPr>
        <w:rPr>
          <w:rtl/>
        </w:rPr>
      </w:pPr>
      <w:r>
        <w:rPr>
          <w:rtl/>
        </w:rPr>
        <w:t xml:space="preserve">נזק שמכוסה בביטוחים שהספק התחייב לערוך לפי הסכם זה.  </w:t>
      </w:r>
    </w:p>
    <w:p w14:paraId="3AA9F1E0" w14:textId="77777777" w:rsidR="008D1DCA" w:rsidRDefault="008D1DCA">
      <w:pPr>
        <w:pStyle w:val="Normal1ff8"/>
        <w:numPr>
          <w:ilvl w:val="2"/>
          <w:numId w:val="111"/>
        </w:numPr>
        <w:rPr>
          <w:rtl/>
        </w:rPr>
      </w:pPr>
      <w:r>
        <w:rPr>
          <w:rtl/>
        </w:rPr>
        <w:t>נזק לרכוש מוחשי או נזק שהינו היזק גופני, מוות, מחלה, פגיעה, ליקוי גופני, נפשי או שכלי.</w:t>
      </w:r>
    </w:p>
    <w:p w14:paraId="24B10494" w14:textId="77777777" w:rsidR="008D1DCA" w:rsidRDefault="008D1DCA">
      <w:pPr>
        <w:pStyle w:val="Normal1ff8"/>
        <w:numPr>
          <w:ilvl w:val="2"/>
          <w:numId w:val="111"/>
        </w:numPr>
        <w:rPr>
          <w:rtl/>
        </w:rPr>
      </w:pPr>
      <w:r>
        <w:rPr>
          <w:rtl/>
        </w:rPr>
        <w:t>נזק שנגרם כתוצאה מהפרת חובת סודיות.</w:t>
      </w:r>
    </w:p>
    <w:p w14:paraId="36097251" w14:textId="77777777" w:rsidR="008D1DCA" w:rsidRDefault="008D1DCA" w:rsidP="00B96827">
      <w:pPr>
        <w:pStyle w:val="Normal1ff8"/>
        <w:numPr>
          <w:ilvl w:val="0"/>
          <w:numId w:val="0"/>
        </w:numPr>
        <w:ind w:left="715"/>
        <w:rPr>
          <w:rtl/>
        </w:rPr>
      </w:pPr>
    </w:p>
    <w:p w14:paraId="23734B05" w14:textId="77777777" w:rsidR="00735170" w:rsidRPr="00F30908" w:rsidRDefault="00735170" w:rsidP="00735170">
      <w:pPr>
        <w:spacing w:line="360" w:lineRule="auto"/>
        <w:ind w:left="189" w:right="426"/>
        <w:contextualSpacing/>
        <w:jc w:val="both"/>
        <w:rPr>
          <w:rFonts w:ascii="David" w:hAnsi="David" w:cs="David"/>
          <w:b/>
          <w:bCs/>
          <w:noProof/>
          <w:rtl/>
        </w:rPr>
      </w:pPr>
      <w:r w:rsidRPr="00F30908">
        <w:rPr>
          <w:rFonts w:ascii="David" w:hAnsi="David" w:cs="David"/>
          <w:b/>
          <w:bCs/>
          <w:noProof/>
          <w:rtl/>
        </w:rPr>
        <w:t>סעיף זה הינו תנאי יסודי בהסכם</w:t>
      </w:r>
    </w:p>
    <w:p w14:paraId="1911BE22"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אבטחת מידע</w:t>
      </w:r>
    </w:p>
    <w:p w14:paraId="58B7E47C" w14:textId="77777777" w:rsidR="00735170" w:rsidRPr="00F30908" w:rsidRDefault="00735170" w:rsidP="00735170">
      <w:pPr>
        <w:spacing w:line="360" w:lineRule="auto"/>
        <w:ind w:left="189" w:right="426" w:firstLine="171"/>
        <w:contextualSpacing/>
        <w:jc w:val="both"/>
        <w:rPr>
          <w:rFonts w:ascii="David" w:hAnsi="David" w:cs="David"/>
          <w:noProof/>
          <w:rtl/>
        </w:rPr>
      </w:pPr>
      <w:r w:rsidRPr="00F30908">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F30908" w:rsidRDefault="00735170">
      <w:pPr>
        <w:pStyle w:val="Normal7ff7"/>
        <w:numPr>
          <w:ilvl w:val="1"/>
          <w:numId w:val="111"/>
        </w:numPr>
        <w:ind w:left="990" w:hanging="567"/>
        <w:rPr>
          <w:rtl/>
        </w:rPr>
      </w:pPr>
      <w:r w:rsidRPr="00F30908">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F30908" w:rsidRDefault="00735170">
      <w:pPr>
        <w:pStyle w:val="Normal7ff7"/>
        <w:numPr>
          <w:ilvl w:val="1"/>
          <w:numId w:val="111"/>
        </w:numPr>
        <w:ind w:left="990" w:hanging="567"/>
        <w:rPr>
          <w:rtl/>
        </w:rPr>
      </w:pPr>
      <w:r w:rsidRPr="00F30908">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F30908" w:rsidRDefault="00735170">
      <w:pPr>
        <w:pStyle w:val="Normal7ff7"/>
        <w:numPr>
          <w:ilvl w:val="1"/>
          <w:numId w:val="111"/>
        </w:numPr>
        <w:ind w:left="990" w:hanging="567"/>
        <w:rPr>
          <w:rtl/>
        </w:rPr>
      </w:pPr>
      <w:r w:rsidRPr="00F30908">
        <w:rPr>
          <w:rtl/>
        </w:rPr>
        <w:t xml:space="preserve">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w:t>
      </w:r>
      <w:r w:rsidRPr="00F30908">
        <w:rPr>
          <w:rtl/>
        </w:rPr>
        <w:lastRenderedPageBreak/>
        <w:t>המצ"ב כנספח.</w:t>
      </w:r>
    </w:p>
    <w:p w14:paraId="7AC463A7" w14:textId="77777777" w:rsidR="00735170" w:rsidRPr="00F30908" w:rsidRDefault="00735170">
      <w:pPr>
        <w:pStyle w:val="Normal7ff7"/>
        <w:numPr>
          <w:ilvl w:val="1"/>
          <w:numId w:val="111"/>
        </w:numPr>
        <w:ind w:left="990" w:hanging="567"/>
        <w:rPr>
          <w:rtl/>
        </w:rPr>
      </w:pPr>
      <w:r w:rsidRPr="00F30908">
        <w:rPr>
          <w:rtl/>
        </w:rPr>
        <w:t>לדאוג שכל עובדיו וקבלני המשנה שלו ישמרו על המידע כאמור בחוק הגנת הפרטיות התשמ"א- 1981.</w:t>
      </w:r>
    </w:p>
    <w:p w14:paraId="5B2FF9F9"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ביטוח </w:t>
      </w:r>
    </w:p>
    <w:p w14:paraId="5A95AC7B" w14:textId="2680AEF8" w:rsidR="00735170" w:rsidRDefault="00735170">
      <w:pPr>
        <w:pStyle w:val="Normal7ff7"/>
        <w:numPr>
          <w:ilvl w:val="1"/>
          <w:numId w:val="102"/>
        </w:numPr>
        <w:ind w:left="990" w:hanging="567"/>
      </w:pPr>
      <w:r w:rsidRPr="00F30908">
        <w:rPr>
          <w:rtl/>
        </w:rPr>
        <w:t>הוראות הביטוח אשר יחולו על הספק יהיו כמפורט בנספח הביטוח ב'2 המצ"ב להסכם זה.</w:t>
      </w:r>
    </w:p>
    <w:p w14:paraId="3B06E185"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זכות קיזוז</w:t>
      </w:r>
    </w:p>
    <w:p w14:paraId="1206884E" w14:textId="1B0DAFF0" w:rsidR="00735170" w:rsidRDefault="00735170">
      <w:pPr>
        <w:pStyle w:val="Normal7ff7"/>
        <w:numPr>
          <w:ilvl w:val="1"/>
          <w:numId w:val="101"/>
        </w:numPr>
        <w:ind w:left="990" w:hanging="567"/>
      </w:pPr>
      <w:r w:rsidRPr="00F30908">
        <w:rPr>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409BAA16" w:rsidR="00735170"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איסור המחאת זכויות וחובות</w:t>
      </w:r>
    </w:p>
    <w:p w14:paraId="05A700B1" w14:textId="66D20499" w:rsidR="00735170" w:rsidRPr="00F30908" w:rsidRDefault="00735170">
      <w:pPr>
        <w:pStyle w:val="Normal7ff7"/>
        <w:numPr>
          <w:ilvl w:val="1"/>
          <w:numId w:val="102"/>
        </w:numPr>
      </w:pPr>
      <w:r w:rsidRPr="00F30908">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F30908" w:rsidRDefault="00735170">
      <w:pPr>
        <w:pStyle w:val="Normal7ff7"/>
        <w:numPr>
          <w:ilvl w:val="1"/>
          <w:numId w:val="102"/>
        </w:numPr>
        <w:ind w:left="990" w:hanging="567"/>
      </w:pPr>
      <w:r w:rsidRPr="00F30908">
        <w:rPr>
          <w:rtl/>
        </w:rPr>
        <w:t>למען הסר ספק מוצהר בזה כי בכל מקרה בו בוצעה המחאת זכויות ו/או חובות</w:t>
      </w:r>
      <w:r w:rsidR="00B2699E">
        <w:rPr>
          <w:rtl/>
        </w:rPr>
        <w:t xml:space="preserve"> </w:t>
      </w:r>
      <w:r w:rsidRPr="00F30908">
        <w:rPr>
          <w:rtl/>
        </w:rPr>
        <w:t>שלא באישור המשרד כאמור לעיל, אין בה כדי לפטור הספק מאחריות כלפי המשרד על פי הסכם זה.</w:t>
      </w:r>
    </w:p>
    <w:p w14:paraId="069D71DB" w14:textId="77777777" w:rsidR="00735170" w:rsidRPr="00F30908" w:rsidRDefault="00735170">
      <w:pPr>
        <w:pStyle w:val="Normal7ff7"/>
        <w:numPr>
          <w:ilvl w:val="1"/>
          <w:numId w:val="102"/>
        </w:numPr>
        <w:ind w:left="990" w:hanging="567"/>
      </w:pPr>
      <w:r w:rsidRPr="00F30908">
        <w:rPr>
          <w:rtl/>
        </w:rPr>
        <w:t xml:space="preserve">המשרד מורשה להמחות את זכויותיו במערכת כפי שקיבל במסגרת חתימה על הסכם זה לכל גוף ציבורי ממשלתי </w:t>
      </w:r>
      <w:r w:rsidRPr="00F30908">
        <w:rPr>
          <w:rtl/>
        </w:rPr>
        <w:br/>
        <w:t>המקושר אליו – וכל זאת על פי החלטתו ובהודעה מראש.</w:t>
      </w:r>
    </w:p>
    <w:p w14:paraId="6125952E" w14:textId="02EB80ED"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הפרת ההסכם ותרופות בשל הפרתו או ביטולו</w:t>
      </w:r>
    </w:p>
    <w:p w14:paraId="79D8EF82" w14:textId="62DD7C09" w:rsidR="00735170" w:rsidRPr="00F30908" w:rsidRDefault="00735170">
      <w:pPr>
        <w:pStyle w:val="Normal5ff7"/>
        <w:numPr>
          <w:ilvl w:val="1"/>
          <w:numId w:val="102"/>
        </w:numPr>
      </w:pPr>
      <w:r w:rsidRPr="00F30908">
        <w:rPr>
          <w:rtl/>
        </w:rPr>
        <w:t xml:space="preserve">על הסכם זה יחולו הוראות חוק החוזים (תרופות בשל הפרת הסכם), תשל"א-1970. </w:t>
      </w:r>
    </w:p>
    <w:p w14:paraId="12693A5A" w14:textId="77777777" w:rsidR="00735170" w:rsidRPr="006B09B1" w:rsidRDefault="00735170">
      <w:pPr>
        <w:pStyle w:val="Normal5ff7"/>
        <w:numPr>
          <w:ilvl w:val="1"/>
          <w:numId w:val="102"/>
        </w:numPr>
        <w:ind w:left="990" w:hanging="567"/>
      </w:pPr>
      <w:r w:rsidRPr="006B09B1">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F30908" w:rsidRDefault="00735170">
      <w:pPr>
        <w:pStyle w:val="Normal5ff7"/>
        <w:numPr>
          <w:ilvl w:val="1"/>
          <w:numId w:val="102"/>
        </w:numPr>
        <w:ind w:left="990" w:hanging="567"/>
      </w:pPr>
      <w:r w:rsidRPr="00F30908">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6B09B1" w:rsidRDefault="00735170">
      <w:pPr>
        <w:pStyle w:val="Normal5ff7"/>
        <w:numPr>
          <w:ilvl w:val="1"/>
          <w:numId w:val="102"/>
        </w:numPr>
        <w:ind w:left="990" w:hanging="567"/>
      </w:pPr>
      <w:r w:rsidRPr="006B09B1">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6B09B1" w:rsidRDefault="00735170">
      <w:pPr>
        <w:pStyle w:val="Normal5ff7"/>
        <w:numPr>
          <w:ilvl w:val="1"/>
          <w:numId w:val="102"/>
        </w:numPr>
        <w:ind w:left="990" w:hanging="567"/>
      </w:pPr>
      <w:r w:rsidRPr="006B09B1">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Pr>
          <w:rtl/>
        </w:rPr>
        <w:t>משרד</w:t>
      </w:r>
      <w:r w:rsidRPr="006B09B1">
        <w:rPr>
          <w:rtl/>
        </w:rPr>
        <w:t xml:space="preserve"> מיד על קרות האירוע של כוח עליון.</w:t>
      </w:r>
    </w:p>
    <w:p w14:paraId="6E8671D0" w14:textId="77777777" w:rsidR="00735170" w:rsidRPr="00F30908" w:rsidRDefault="00735170">
      <w:pPr>
        <w:pStyle w:val="24"/>
        <w:numPr>
          <w:ilvl w:val="0"/>
          <w:numId w:val="102"/>
        </w:numPr>
        <w:ind w:left="567" w:hanging="567"/>
        <w:jc w:val="both"/>
        <w:rPr>
          <w:rFonts w:ascii="David" w:hAnsi="David" w:cs="David"/>
          <w:u w:val="single"/>
        </w:rPr>
      </w:pPr>
      <w:bookmarkStart w:id="433" w:name="_Ref6496235"/>
      <w:r w:rsidRPr="00F30908">
        <w:rPr>
          <w:rFonts w:ascii="David" w:hAnsi="David" w:cs="David"/>
          <w:b w:val="0"/>
          <w:bCs w:val="0"/>
          <w:noProof/>
          <w:color w:val="000000" w:themeColor="text1"/>
          <w:sz w:val="24"/>
          <w:szCs w:val="24"/>
          <w:u w:val="single"/>
          <w:rtl/>
        </w:rPr>
        <w:t>התנהלות</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הולמת</w:t>
      </w:r>
      <w:r w:rsidRPr="00F30908">
        <w:rPr>
          <w:rFonts w:ascii="David" w:hAnsi="David" w:cs="David"/>
          <w:b w:val="0"/>
          <w:bCs w:val="0"/>
          <w:u w:val="single"/>
          <w:rtl/>
        </w:rPr>
        <w:t xml:space="preserve"> של </w:t>
      </w:r>
      <w:r w:rsidRPr="00F30908">
        <w:rPr>
          <w:rFonts w:ascii="David" w:hAnsi="David" w:cs="David"/>
          <w:b w:val="0"/>
          <w:bCs w:val="0"/>
          <w:noProof/>
          <w:color w:val="000000" w:themeColor="text1"/>
          <w:sz w:val="24"/>
          <w:szCs w:val="24"/>
          <w:u w:val="single"/>
          <w:rtl/>
        </w:rPr>
        <w:t>ספק</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ממשלתי</w:t>
      </w:r>
      <w:bookmarkEnd w:id="433"/>
    </w:p>
    <w:p w14:paraId="36C92549" w14:textId="77777777" w:rsidR="00735170" w:rsidRPr="00F30908" w:rsidRDefault="00735170">
      <w:pPr>
        <w:pStyle w:val="Normal7ff7"/>
        <w:numPr>
          <w:ilvl w:val="1"/>
          <w:numId w:val="102"/>
        </w:numPr>
        <w:ind w:left="990" w:hanging="567"/>
      </w:pPr>
      <w:r w:rsidRPr="00F30908">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F30908" w:rsidRDefault="00735170">
      <w:pPr>
        <w:pStyle w:val="Normal7ff7"/>
        <w:numPr>
          <w:ilvl w:val="1"/>
          <w:numId w:val="102"/>
        </w:numPr>
        <w:ind w:left="990" w:hanging="567"/>
      </w:pPr>
      <w:r w:rsidRPr="00F30908">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בירור מחלוקות </w:t>
      </w:r>
    </w:p>
    <w:p w14:paraId="2AC56C9A" w14:textId="77777777" w:rsidR="00735170" w:rsidRPr="006B09B1" w:rsidRDefault="00735170">
      <w:pPr>
        <w:pStyle w:val="Normal9ff7"/>
        <w:numPr>
          <w:ilvl w:val="1"/>
          <w:numId w:val="102"/>
        </w:numPr>
        <w:ind w:left="990" w:hanging="567"/>
      </w:pPr>
      <w:r w:rsidRPr="006B09B1">
        <w:rPr>
          <w:rtl/>
        </w:rPr>
        <w:lastRenderedPageBreak/>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6B09B1" w:rsidRDefault="00735170">
      <w:pPr>
        <w:pStyle w:val="Normal9ff7"/>
        <w:numPr>
          <w:ilvl w:val="1"/>
          <w:numId w:val="102"/>
        </w:numPr>
        <w:ind w:left="990" w:hanging="567"/>
      </w:pPr>
      <w:r w:rsidRPr="006B09B1">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6B09B1" w:rsidRDefault="00735170">
      <w:pPr>
        <w:pStyle w:val="Normal9ff7"/>
        <w:numPr>
          <w:ilvl w:val="1"/>
          <w:numId w:val="102"/>
        </w:numPr>
        <w:ind w:left="990" w:hanging="567"/>
      </w:pPr>
      <w:r w:rsidRPr="006B09B1">
        <w:rPr>
          <w:rtl/>
        </w:rPr>
        <w:t>על בירורים לפי סעיף זה, לא יחולו הוראות חוק הבוררות, התשכ"ח-1968.</w:t>
      </w:r>
    </w:p>
    <w:p w14:paraId="78BFEE35"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שינוי בתנאי ההסכם</w:t>
      </w:r>
    </w:p>
    <w:p w14:paraId="74115EFD" w14:textId="77777777" w:rsidR="009400B2" w:rsidRDefault="00735170">
      <w:pPr>
        <w:pStyle w:val="24"/>
        <w:numPr>
          <w:ilvl w:val="1"/>
          <w:numId w:val="102"/>
        </w:numPr>
        <w:jc w:val="both"/>
        <w:rPr>
          <w:rFonts w:ascii="David" w:hAnsi="David" w:cs="David"/>
          <w:b w:val="0"/>
          <w:bCs w:val="0"/>
          <w:noProof/>
        </w:rPr>
      </w:pPr>
      <w:r w:rsidRPr="009400B2">
        <w:rPr>
          <w:rFonts w:ascii="David" w:hAnsi="David" w:cs="David"/>
          <w:b w:val="0"/>
          <w:bCs w:val="0"/>
          <w:noProof/>
          <w:color w:val="000000" w:themeColor="text1"/>
          <w:sz w:val="24"/>
          <w:szCs w:val="24"/>
          <w:u w:val="single"/>
          <w:rtl/>
        </w:rPr>
        <w:t>כל</w:t>
      </w:r>
      <w:r w:rsidRPr="009400B2">
        <w:rPr>
          <w:rFonts w:ascii="David" w:hAnsi="David" w:cs="David"/>
          <w:b w:val="0"/>
          <w:bCs w:val="0"/>
          <w:noProof/>
          <w:rtl/>
        </w:rPr>
        <w:t xml:space="preserve"> שינוי בתנאיו של ההסכם ו/או נספחיו יעשה הסכמת שני הצדדים מראש ובכתב, בכפוף לאישור ועדת המכרזים לענ"א אצל המשרד. </w:t>
      </w:r>
    </w:p>
    <w:p w14:paraId="76225180" w14:textId="0DDD0B91" w:rsidR="00735170" w:rsidRPr="009400B2" w:rsidRDefault="00735170">
      <w:pPr>
        <w:pStyle w:val="24"/>
        <w:numPr>
          <w:ilvl w:val="1"/>
          <w:numId w:val="102"/>
        </w:numPr>
        <w:jc w:val="both"/>
        <w:rPr>
          <w:rFonts w:ascii="David" w:hAnsi="David" w:cs="David"/>
          <w:b w:val="0"/>
          <w:bCs w:val="0"/>
          <w:noProof/>
          <w:rtl/>
        </w:rPr>
      </w:pPr>
      <w:r w:rsidRPr="009400B2">
        <w:rPr>
          <w:rFonts w:ascii="David" w:hAnsi="David" w:cs="David"/>
          <w:b w:val="0"/>
          <w:bCs w:val="0"/>
          <w:noProof/>
          <w:rtl/>
        </w:rPr>
        <w:t xml:space="preserve">ויתור בדרך של התנהגות לא ייחשב כויתור על זכות הנובעת מהסכם זה. </w:t>
      </w:r>
    </w:p>
    <w:p w14:paraId="1D9D8B38"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משלוח הודעות</w:t>
      </w:r>
    </w:p>
    <w:p w14:paraId="3FF2B697" w14:textId="77777777" w:rsidR="00735170" w:rsidRPr="006B09B1" w:rsidRDefault="00735170">
      <w:pPr>
        <w:pStyle w:val="Normal7ff7"/>
        <w:numPr>
          <w:ilvl w:val="1"/>
          <w:numId w:val="102"/>
        </w:numPr>
        <w:ind w:left="990" w:hanging="567"/>
      </w:pPr>
      <w:r w:rsidRPr="006B09B1">
        <w:rPr>
          <w:rFonts w:hint="cs"/>
          <w:rtl/>
        </w:rPr>
        <w:t>כל ה</w:t>
      </w:r>
      <w:r w:rsidRPr="006B09B1">
        <w:rPr>
          <w:rtl/>
        </w:rPr>
        <w:t xml:space="preserve">הודעות </w:t>
      </w:r>
      <w:r w:rsidRPr="006B09B1">
        <w:rPr>
          <w:rFonts w:hint="cs"/>
          <w:rtl/>
        </w:rPr>
        <w:t>לפי הסכם זה</w:t>
      </w:r>
      <w:r w:rsidRPr="006B09B1">
        <w:rPr>
          <w:rtl/>
        </w:rPr>
        <w:t xml:space="preserve"> יישלחו באמצעות דואר אלקטרוני. הודעה שנשלחה בדוא"ל תיחשב שהגיעה לייעדה עד השעה 17:00 ביום העסקים העוקב את יום המשלוח.</w:t>
      </w:r>
      <w:r w:rsidRPr="006B09B1">
        <w:t xml:space="preserve"> </w:t>
      </w:r>
    </w:p>
    <w:p w14:paraId="5D539120" w14:textId="77777777" w:rsidR="00735170" w:rsidRPr="006B09B1" w:rsidRDefault="00735170">
      <w:pPr>
        <w:pStyle w:val="Normal9ff7"/>
        <w:numPr>
          <w:ilvl w:val="1"/>
          <w:numId w:val="102"/>
        </w:numPr>
        <w:ind w:left="990" w:hanging="567"/>
        <w:rPr>
          <w:rtl/>
        </w:rPr>
      </w:pPr>
      <w:r w:rsidRPr="006B09B1">
        <w:rPr>
          <w:rtl/>
        </w:rPr>
        <w:t xml:space="preserve">כתובת הצדדים למסירת הודעות לעניין ההסכם: </w:t>
      </w:r>
    </w:p>
    <w:p w14:paraId="69F36365" w14:textId="77777777" w:rsidR="00735170" w:rsidRPr="00F30908" w:rsidRDefault="00735170" w:rsidP="00E04336">
      <w:pPr>
        <w:pStyle w:val="Normal10ff7"/>
        <w:ind w:left="1140"/>
        <w:rPr>
          <w:rtl/>
        </w:rPr>
      </w:pPr>
      <w:r w:rsidRPr="006B09B1">
        <w:rPr>
          <w:b/>
          <w:bCs/>
          <w:rtl/>
        </w:rPr>
        <w:t>ה</w:t>
      </w:r>
      <w:r w:rsidRPr="00F30908">
        <w:rPr>
          <w:b/>
          <w:bCs/>
          <w:rtl/>
        </w:rPr>
        <w:t>משרד</w:t>
      </w:r>
      <w:r w:rsidRPr="00F30908">
        <w:rPr>
          <w:rtl/>
        </w:rPr>
        <w:t xml:space="preserve"> – אגף </w:t>
      </w:r>
      <w:r w:rsidRPr="00F30908">
        <w:rPr>
          <w:rFonts w:hint="cs"/>
          <w:rtl/>
        </w:rPr>
        <w:t>טכנולוגיות דיגטליות ודאטה</w:t>
      </w:r>
      <w:r w:rsidRPr="00F30908">
        <w:rPr>
          <w:rtl/>
        </w:rPr>
        <w:t>, משרד הבריאות, רחוב ירמיהו 39, ירושלים.</w:t>
      </w:r>
    </w:p>
    <w:p w14:paraId="393913AD" w14:textId="77777777" w:rsidR="00735170" w:rsidRPr="00F30908" w:rsidRDefault="00735170" w:rsidP="00E04336">
      <w:pPr>
        <w:pStyle w:val="Normal1ffa"/>
        <w:ind w:left="1140"/>
        <w:rPr>
          <w:rtl/>
        </w:rPr>
      </w:pPr>
      <w:r w:rsidRPr="006B09B1">
        <w:rPr>
          <w:b/>
          <w:bCs/>
          <w:rtl/>
        </w:rPr>
        <w:t>ה</w:t>
      </w:r>
      <w:r w:rsidRPr="00F30908">
        <w:rPr>
          <w:b/>
          <w:bCs/>
          <w:rtl/>
        </w:rPr>
        <w:t>ספק</w:t>
      </w:r>
      <w:r w:rsidRPr="00F30908">
        <w:rPr>
          <w:rtl/>
        </w:rPr>
        <w:t xml:space="preserve"> – כמפורט בכותרת ההסכם.</w:t>
      </w:r>
    </w:p>
    <w:p w14:paraId="5DB4A299" w14:textId="77777777" w:rsidR="00735170" w:rsidRPr="00F30908" w:rsidRDefault="00735170">
      <w:pPr>
        <w:pStyle w:val="Normal2ff9"/>
        <w:numPr>
          <w:ilvl w:val="1"/>
          <w:numId w:val="102"/>
        </w:numPr>
        <w:ind w:left="990" w:hanging="567"/>
        <w:rPr>
          <w:rtl/>
        </w:rPr>
      </w:pPr>
      <w:r w:rsidRPr="00F30908">
        <w:rPr>
          <w:rtl/>
        </w:rPr>
        <w:t>בכל מקרה של שינוי בעלות או כתובת, על הספק להודיע על כך בכתב ללא דיחוי לאחראי.</w:t>
      </w:r>
      <w:r w:rsidRPr="00F30908">
        <w:rPr>
          <w:rtl/>
        </w:rPr>
        <w:tab/>
      </w:r>
    </w:p>
    <w:p w14:paraId="75CE9DBF"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סמכות השיפוט</w:t>
      </w:r>
    </w:p>
    <w:p w14:paraId="1286A43F"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שונות</w:t>
      </w:r>
    </w:p>
    <w:p w14:paraId="0BBE48A6" w14:textId="77777777" w:rsidR="00735170" w:rsidRPr="00F30908" w:rsidRDefault="00735170">
      <w:pPr>
        <w:pStyle w:val="Normal3ff9"/>
        <w:numPr>
          <w:ilvl w:val="1"/>
          <w:numId w:val="102"/>
        </w:numPr>
        <w:ind w:left="990" w:hanging="567"/>
      </w:pPr>
      <w:r w:rsidRPr="00F30908">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F30908" w:rsidRDefault="00735170">
      <w:pPr>
        <w:pStyle w:val="Normal3ff9"/>
        <w:numPr>
          <w:ilvl w:val="1"/>
          <w:numId w:val="102"/>
        </w:numPr>
        <w:ind w:left="990" w:hanging="567"/>
      </w:pPr>
      <w:r w:rsidRPr="00F30908">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F30908" w:rsidRDefault="00735170">
      <w:pPr>
        <w:pStyle w:val="Normal3ff9"/>
        <w:numPr>
          <w:ilvl w:val="1"/>
          <w:numId w:val="102"/>
        </w:numPr>
        <w:ind w:left="990" w:hanging="567"/>
      </w:pPr>
      <w:r w:rsidRPr="00F30908">
        <w:rPr>
          <w:rtl/>
        </w:rPr>
        <w:t>הספק מתחייב לפעול בהתאם להוראות כל דין ורשות מוסמכת בקשר לשירותים ו/או ביצוע ההסכם וכל הנובע והכרוך בהם.</w:t>
      </w:r>
    </w:p>
    <w:p w14:paraId="74EC9B97" w14:textId="77777777" w:rsidR="00735170" w:rsidRPr="00F30908" w:rsidRDefault="00735170" w:rsidP="00735170">
      <w:pPr>
        <w:spacing w:line="360" w:lineRule="auto"/>
        <w:jc w:val="both"/>
        <w:rPr>
          <w:rFonts w:ascii="David" w:hAnsi="David" w:cs="David"/>
        </w:rPr>
      </w:pPr>
    </w:p>
    <w:p w14:paraId="3419E904" w14:textId="77777777" w:rsidR="00735170" w:rsidRPr="00F30908" w:rsidRDefault="00735170" w:rsidP="00735170">
      <w:pPr>
        <w:spacing w:before="120" w:after="0" w:line="360" w:lineRule="auto"/>
        <w:ind w:left="189"/>
        <w:jc w:val="center"/>
        <w:rPr>
          <w:rFonts w:ascii="David" w:eastAsia="Times New Roman" w:hAnsi="David" w:cs="David"/>
          <w:noProof/>
          <w:sz w:val="24"/>
          <w:szCs w:val="24"/>
          <w:rtl/>
        </w:rPr>
      </w:pPr>
      <w:r w:rsidRPr="00F30908">
        <w:rPr>
          <w:rFonts w:ascii="David" w:eastAsia="Times New Roman" w:hAnsi="David" w:cs="David"/>
          <w:b/>
          <w:bCs/>
          <w:noProof/>
          <w:sz w:val="24"/>
          <w:szCs w:val="24"/>
          <w:rtl/>
        </w:rPr>
        <w:t>ולראיה באו הצדדים על החתום</w:t>
      </w:r>
    </w:p>
    <w:p w14:paraId="610D0D5A" w14:textId="77777777" w:rsidR="00735170" w:rsidRPr="00F30908"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________________________</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t>_________________________</w:t>
      </w:r>
    </w:p>
    <w:p w14:paraId="66D89AB9"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משרד הבריאות</w:t>
      </w:r>
      <w:r w:rsidR="00B2699E">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הספק</w:t>
      </w:r>
    </w:p>
    <w:p w14:paraId="1EB48F77" w14:textId="77777777" w:rsidR="00735170" w:rsidRPr="00F30908"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57283F" w:rsidRDefault="00735170" w:rsidP="00735170">
      <w:pPr>
        <w:bidi w:val="0"/>
        <w:spacing w:line="360" w:lineRule="auto"/>
        <w:rPr>
          <w:rFonts w:eastAsia="Times New Roman" w:cs="David"/>
          <w:b/>
          <w:bCs/>
          <w:kern w:val="40"/>
          <w:sz w:val="40"/>
          <w:szCs w:val="40"/>
          <w:lang w:eastAsia="he-IL"/>
        </w:rPr>
      </w:pPr>
      <w:r w:rsidRPr="00F30908">
        <w:rPr>
          <w:rFonts w:ascii="David" w:eastAsia="Times New Roman" w:hAnsi="David" w:cs="David"/>
          <w:b/>
          <w:bCs/>
          <w:kern w:val="40"/>
          <w:sz w:val="40"/>
          <w:szCs w:val="40"/>
          <w:rtl/>
          <w:lang w:eastAsia="he-IL"/>
        </w:rPr>
        <w:br w:type="page"/>
      </w:r>
    </w:p>
    <w:p w14:paraId="7AF8C104" w14:textId="77777777" w:rsidR="00735170" w:rsidRPr="00F30908" w:rsidRDefault="00735170" w:rsidP="00735170">
      <w:pPr>
        <w:spacing w:after="0" w:line="360" w:lineRule="auto"/>
        <w:rPr>
          <w:rFonts w:ascii="David" w:hAnsi="David" w:cs="David"/>
          <w:rtl/>
        </w:rPr>
      </w:pPr>
      <w:bookmarkStart w:id="434" w:name="H1_נספח_ב1_נוסח_ערבות_ביצוע"/>
      <w:bookmarkEnd w:id="434"/>
    </w:p>
    <w:p w14:paraId="3411B1C9" w14:textId="77777777" w:rsidR="00735170" w:rsidRPr="00F30908" w:rsidRDefault="00735170" w:rsidP="00735170">
      <w:pPr>
        <w:spacing w:after="0" w:line="360" w:lineRule="auto"/>
        <w:rPr>
          <w:rFonts w:ascii="David" w:hAnsi="David" w:cs="David"/>
        </w:rPr>
      </w:pPr>
    </w:p>
    <w:p w14:paraId="25DE4543" w14:textId="77777777" w:rsidR="00735170" w:rsidRPr="00F30908" w:rsidRDefault="00735170" w:rsidP="00735170">
      <w:pPr>
        <w:spacing w:after="0" w:line="360" w:lineRule="auto"/>
        <w:rPr>
          <w:rFonts w:ascii="David" w:hAnsi="David" w:cs="David"/>
          <w:rtl/>
        </w:rPr>
      </w:pPr>
      <w:r w:rsidRPr="00F30908">
        <w:rPr>
          <w:rFonts w:ascii="David" w:hAnsi="David" w:cs="David"/>
          <w:rtl/>
        </w:rPr>
        <w:t xml:space="preserve"> </w:t>
      </w:r>
    </w:p>
    <w:p w14:paraId="5B13DBA1" w14:textId="77777777" w:rsidR="00735170" w:rsidRPr="00F30908" w:rsidRDefault="00735170" w:rsidP="00735170">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23DD837C"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0409F747"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0D60205C" w14:textId="77777777" w:rsidR="00735170" w:rsidRPr="00F30908"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F30908" w:rsidRDefault="00735170" w:rsidP="00735170">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39F0997F" w14:textId="77777777" w:rsidR="00735170" w:rsidRPr="00F30908" w:rsidRDefault="00735170" w:rsidP="00735170">
      <w:pPr>
        <w:tabs>
          <w:tab w:val="left" w:pos="7227"/>
        </w:tabs>
        <w:spacing w:after="0" w:line="240" w:lineRule="auto"/>
        <w:rPr>
          <w:rFonts w:asciiTheme="minorBidi" w:hAnsiTheme="minorBidi" w:cs="David"/>
          <w:u w:val="single"/>
          <w:rtl/>
        </w:rPr>
      </w:pPr>
    </w:p>
    <w:p w14:paraId="5E3D6511"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745B2566" w14:textId="77777777" w:rsidR="00735170" w:rsidRPr="00F30908" w:rsidRDefault="00735170" w:rsidP="00735170">
      <w:pPr>
        <w:tabs>
          <w:tab w:val="left" w:pos="7227"/>
        </w:tabs>
        <w:spacing w:after="0" w:line="240" w:lineRule="auto"/>
        <w:rPr>
          <w:rFonts w:asciiTheme="minorBidi" w:hAnsiTheme="minorBidi" w:cs="David"/>
          <w:u w:val="single"/>
          <w:rtl/>
        </w:rPr>
      </w:pPr>
    </w:p>
    <w:p w14:paraId="67B6AD4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622FE2B"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677DB55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5CA30F97"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769A0226"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D51540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041183DD"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2EFC574E" w14:textId="77777777" w:rsidR="00735170" w:rsidRPr="00F30908" w:rsidRDefault="00735170" w:rsidP="00735170">
      <w:pPr>
        <w:tabs>
          <w:tab w:val="left" w:pos="7227"/>
        </w:tabs>
        <w:spacing w:after="0" w:line="240" w:lineRule="auto"/>
        <w:rPr>
          <w:rFonts w:asciiTheme="minorBidi" w:hAnsiTheme="minorBidi" w:cs="David"/>
          <w:u w:val="single"/>
          <w:rtl/>
        </w:rPr>
      </w:pPr>
    </w:p>
    <w:p w14:paraId="21AE10A6"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2DC16475"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F37A02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40845EC" w14:textId="77777777" w:rsidR="00735170" w:rsidRPr="00F30908" w:rsidRDefault="00735170" w:rsidP="00735170">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F30908" w14:paraId="40C1631A" w14:textId="77777777" w:rsidTr="00DE4811">
        <w:trPr>
          <w:tblHeader/>
        </w:trPr>
        <w:tc>
          <w:tcPr>
            <w:tcW w:w="2003" w:type="dxa"/>
          </w:tcPr>
          <w:p w14:paraId="0C6F407C"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23098F0B"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735170" w:rsidRPr="00F30908" w14:paraId="3573DF33" w14:textId="77777777" w:rsidTr="00DE4811">
        <w:trPr>
          <w:tblHeader/>
        </w:trPr>
        <w:tc>
          <w:tcPr>
            <w:tcW w:w="2003" w:type="dxa"/>
          </w:tcPr>
          <w:p w14:paraId="5603A892"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6566D7DB"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39467DEC"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60598AC5" w14:textId="77777777" w:rsidR="00735170" w:rsidRPr="00F30908" w:rsidRDefault="00735170" w:rsidP="008D1DCA">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sidR="008D1DCA">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F30908" w:rsidRDefault="00735170" w:rsidP="00735170">
      <w:pPr>
        <w:tabs>
          <w:tab w:val="left" w:pos="7227"/>
        </w:tabs>
        <w:spacing w:after="0" w:line="240" w:lineRule="auto"/>
        <w:rPr>
          <w:rFonts w:asciiTheme="minorBidi" w:hAnsiTheme="minorBidi" w:cs="David"/>
          <w:u w:val="single"/>
          <w:rtl/>
        </w:rPr>
      </w:pPr>
    </w:p>
    <w:p w14:paraId="7A62C91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ACA0B78"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7426BB67" w14:textId="77777777" w:rsidR="00735170" w:rsidRPr="00F30908" w:rsidRDefault="00735170" w:rsidP="00735170">
      <w:pPr>
        <w:spacing w:after="0" w:line="360" w:lineRule="auto"/>
        <w:rPr>
          <w:rFonts w:ascii="David" w:hAnsi="David" w:cs="David"/>
          <w:rtl/>
        </w:rPr>
      </w:pPr>
    </w:p>
    <w:p w14:paraId="0CF06332" w14:textId="77777777" w:rsidR="00735170" w:rsidRPr="00F30908" w:rsidRDefault="00735170" w:rsidP="00735170">
      <w:pPr>
        <w:spacing w:after="0" w:line="360" w:lineRule="auto"/>
        <w:rPr>
          <w:rFonts w:ascii="David" w:eastAsia="Times New Roman" w:hAnsi="David" w:cs="David"/>
          <w:noProof/>
          <w:rtl/>
          <w:lang w:eastAsia="he-IL"/>
        </w:rPr>
      </w:pPr>
    </w:p>
    <w:p w14:paraId="065C98D6" w14:textId="77777777" w:rsidR="002A3F79" w:rsidRDefault="002A3F79" w:rsidP="002A3F79">
      <w:pPr>
        <w:spacing w:after="240" w:line="360" w:lineRule="auto"/>
        <w:ind w:left="468" w:hanging="425"/>
        <w:jc w:val="both"/>
        <w:rPr>
          <w:rFonts w:ascii="David" w:hAnsi="David"/>
          <w:b/>
          <w:bCs/>
          <w:u w:val="single"/>
        </w:rPr>
      </w:pPr>
      <w:bookmarkStart w:id="435" w:name="H1_נספח_ב2"/>
      <w:bookmarkEnd w:id="435"/>
      <w:r>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Pr>
          <w:rFonts w:ascii="David" w:hAnsi="David" w:hint="cs"/>
          <w:b/>
          <w:bCs/>
          <w:u w:val="single"/>
          <w:rtl/>
        </w:rPr>
        <w:t xml:space="preserve"> </w:t>
      </w:r>
    </w:p>
    <w:p w14:paraId="295FF727" w14:textId="77777777" w:rsidR="002A3F79" w:rsidRDefault="002A3F79">
      <w:pPr>
        <w:numPr>
          <w:ilvl w:val="3"/>
          <w:numId w:val="87"/>
        </w:numPr>
        <w:spacing w:after="120" w:line="360" w:lineRule="auto"/>
        <w:ind w:left="334" w:hanging="357"/>
        <w:jc w:val="both"/>
        <w:rPr>
          <w:rFonts w:ascii="David" w:hAnsi="David"/>
          <w:u w:val="thick"/>
          <w:rtl/>
        </w:rPr>
      </w:pPr>
      <w:r>
        <w:rPr>
          <w:rFonts w:ascii="David" w:hAnsi="David" w:hint="cs"/>
          <w:b/>
          <w:bCs/>
          <w:u w:val="thick"/>
          <w:rtl/>
        </w:rPr>
        <w:t>ביטוח חבות מעבידים</w:t>
      </w:r>
    </w:p>
    <w:p w14:paraId="6199497D" w14:textId="77777777" w:rsidR="002A3F79" w:rsidRDefault="002A3F79">
      <w:pPr>
        <w:numPr>
          <w:ilvl w:val="0"/>
          <w:numId w:val="88"/>
        </w:numPr>
        <w:spacing w:after="240" w:line="360" w:lineRule="auto"/>
        <w:ind w:left="623"/>
        <w:jc w:val="both"/>
        <w:rPr>
          <w:rFonts w:ascii="David" w:hAnsi="David"/>
          <w:b/>
          <w:bCs/>
          <w:rtl/>
        </w:rPr>
      </w:pPr>
      <w:r>
        <w:rPr>
          <w:rFonts w:ascii="David" w:hAnsi="David" w:hint="cs"/>
          <w:rtl/>
        </w:rPr>
        <w:t xml:space="preserve">הספק יבטח את אחריותו החוקית על פי פקודת </w:t>
      </w:r>
      <w:proofErr w:type="spellStart"/>
      <w:r>
        <w:rPr>
          <w:rFonts w:ascii="David" w:hAnsi="David" w:hint="cs"/>
          <w:rtl/>
        </w:rPr>
        <w:t>הנזיקין</w:t>
      </w:r>
      <w:proofErr w:type="spellEnd"/>
      <w:r>
        <w:rPr>
          <w:rFonts w:ascii="David" w:hAnsi="David" w:hint="cs"/>
          <w:rtl/>
        </w:rPr>
        <w:t xml:space="preserve"> (נוסח חדש) ו/או חוק האחריות למוצרים פגומים </w:t>
      </w:r>
      <w:proofErr w:type="spellStart"/>
      <w:r>
        <w:rPr>
          <w:rFonts w:ascii="David" w:hAnsi="David" w:hint="cs"/>
          <w:rtl/>
        </w:rPr>
        <w:t>תש"ם</w:t>
      </w:r>
      <w:proofErr w:type="spellEnd"/>
      <w:r>
        <w:rPr>
          <w:rFonts w:ascii="David" w:hAnsi="David" w:hint="cs"/>
          <w:rtl/>
        </w:rPr>
        <w:t xml:space="preserve"> – 1980 כלפי עובדיו בביטוח חבות המעבידים בכל תחומי מדינת ישראל והשטחים המוחזקים.</w:t>
      </w:r>
    </w:p>
    <w:p w14:paraId="50A534B3" w14:textId="77777777" w:rsidR="002A3F79" w:rsidRDefault="002A3F79">
      <w:pPr>
        <w:numPr>
          <w:ilvl w:val="0"/>
          <w:numId w:val="88"/>
        </w:numPr>
        <w:spacing w:after="240" w:line="360" w:lineRule="auto"/>
        <w:ind w:left="623"/>
        <w:jc w:val="both"/>
        <w:rPr>
          <w:rFonts w:ascii="David" w:hAnsi="David"/>
          <w:rtl/>
        </w:rPr>
      </w:pPr>
      <w:r>
        <w:rPr>
          <w:rFonts w:ascii="David" w:hAnsi="David" w:hint="cs"/>
          <w:rtl/>
        </w:rPr>
        <w:t xml:space="preserve">גבול האחריות לא יפחת מסך- 20,000,000 ₪ לעובד, למקרה ולתקופת הביטוח. </w:t>
      </w:r>
    </w:p>
    <w:p w14:paraId="6CE38D44" w14:textId="77777777" w:rsidR="002A3F79" w:rsidRDefault="002A3F79">
      <w:pPr>
        <w:numPr>
          <w:ilvl w:val="0"/>
          <w:numId w:val="88"/>
        </w:numPr>
        <w:spacing w:after="240" w:line="360" w:lineRule="auto"/>
        <w:ind w:left="623"/>
        <w:jc w:val="both"/>
        <w:rPr>
          <w:rFonts w:ascii="David" w:hAnsi="David"/>
        </w:rPr>
      </w:pPr>
      <w:r>
        <w:rPr>
          <w:rFonts w:ascii="David" w:hAnsi="David" w:hint="cs"/>
          <w:rtl/>
        </w:rPr>
        <w:t>הביטוח יורחב לכסות חבות המבוטח כלפי קבלנים, קבלני משנה ועובדיהם היה ויחשב כמעבידם.</w:t>
      </w:r>
    </w:p>
    <w:p w14:paraId="70AF6C86" w14:textId="77777777" w:rsidR="002A3F79" w:rsidRDefault="002A3F79">
      <w:pPr>
        <w:numPr>
          <w:ilvl w:val="0"/>
          <w:numId w:val="88"/>
        </w:numPr>
        <w:spacing w:after="240" w:line="360" w:lineRule="auto"/>
        <w:ind w:left="623"/>
        <w:jc w:val="both"/>
        <w:rPr>
          <w:rFonts w:ascii="David" w:hAnsi="David"/>
          <w:rtl/>
        </w:rPr>
      </w:pPr>
      <w:r>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Default="002A3F79">
      <w:pPr>
        <w:numPr>
          <w:ilvl w:val="3"/>
          <w:numId w:val="87"/>
        </w:numPr>
        <w:spacing w:after="120" w:line="360" w:lineRule="auto"/>
        <w:ind w:left="334" w:hanging="357"/>
        <w:jc w:val="both"/>
        <w:rPr>
          <w:rFonts w:ascii="David" w:hAnsi="David"/>
          <w:b/>
          <w:bCs/>
          <w:u w:val="thick"/>
        </w:rPr>
      </w:pPr>
      <w:r>
        <w:rPr>
          <w:rFonts w:ascii="David" w:hAnsi="David" w:hint="cs"/>
          <w:b/>
          <w:bCs/>
          <w:u w:val="thick"/>
          <w:rtl/>
        </w:rPr>
        <w:t>ביטוח אחריות כלפי צד שלישי</w:t>
      </w:r>
    </w:p>
    <w:p w14:paraId="707D3604" w14:textId="77777777" w:rsidR="002A3F79" w:rsidRDefault="002A3F79">
      <w:pPr>
        <w:numPr>
          <w:ilvl w:val="0"/>
          <w:numId w:val="89"/>
        </w:numPr>
        <w:spacing w:after="240" w:line="360" w:lineRule="auto"/>
        <w:ind w:left="707" w:hanging="491"/>
        <w:jc w:val="both"/>
        <w:rPr>
          <w:rFonts w:ascii="David" w:hAnsi="David"/>
          <w:rtl/>
        </w:rPr>
      </w:pPr>
      <w:r>
        <w:rPr>
          <w:rFonts w:ascii="David" w:hAnsi="David" w:hint="cs"/>
          <w:rtl/>
        </w:rPr>
        <w:lastRenderedPageBreak/>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Default="002A3F79">
      <w:pPr>
        <w:numPr>
          <w:ilvl w:val="0"/>
          <w:numId w:val="89"/>
        </w:numPr>
        <w:spacing w:after="240" w:line="360" w:lineRule="auto"/>
        <w:ind w:left="707" w:hanging="491"/>
        <w:jc w:val="both"/>
        <w:rPr>
          <w:rFonts w:ascii="David" w:hAnsi="David"/>
          <w:rtl/>
        </w:rPr>
      </w:pPr>
      <w:r>
        <w:rPr>
          <w:rFonts w:ascii="David" w:hAnsi="David" w:hint="cs"/>
          <w:rtl/>
        </w:rPr>
        <w:t>גבול האחריות לא יפחת מסך 2,000,000 ₪ למקרה ולתקופת הביטוח.</w:t>
      </w:r>
    </w:p>
    <w:p w14:paraId="01029978" w14:textId="77777777" w:rsidR="002A3F79" w:rsidRDefault="002A3F79">
      <w:pPr>
        <w:numPr>
          <w:ilvl w:val="0"/>
          <w:numId w:val="89"/>
        </w:numPr>
        <w:spacing w:after="240" w:line="360" w:lineRule="auto"/>
        <w:ind w:left="707" w:hanging="491"/>
        <w:jc w:val="both"/>
        <w:rPr>
          <w:rFonts w:ascii="David" w:hAnsi="David"/>
          <w:rtl/>
        </w:rPr>
      </w:pPr>
      <w:r>
        <w:rPr>
          <w:rFonts w:ascii="David" w:hAnsi="David" w:hint="cs"/>
          <w:rtl/>
        </w:rPr>
        <w:t xml:space="preserve">בפוליסה ייכלל סעיף אחריות צולבת - </w:t>
      </w:r>
      <w:r>
        <w:rPr>
          <w:rFonts w:ascii="David" w:hAnsi="David" w:hint="cs"/>
        </w:rPr>
        <w:t>CROSS LIABILITY</w:t>
      </w:r>
      <w:r>
        <w:rPr>
          <w:rFonts w:ascii="David" w:hAnsi="David" w:hint="cs"/>
          <w:rtl/>
        </w:rPr>
        <w:t>.</w:t>
      </w:r>
    </w:p>
    <w:p w14:paraId="5BC64531" w14:textId="77777777" w:rsidR="002A3F79" w:rsidRDefault="002A3F79">
      <w:pPr>
        <w:numPr>
          <w:ilvl w:val="0"/>
          <w:numId w:val="89"/>
        </w:numPr>
        <w:spacing w:after="240" w:line="360" w:lineRule="auto"/>
        <w:ind w:left="623" w:hanging="433"/>
        <w:jc w:val="both"/>
        <w:rPr>
          <w:rFonts w:ascii="David" w:hAnsi="David"/>
        </w:rPr>
      </w:pPr>
      <w:r>
        <w:rPr>
          <w:rFonts w:ascii="David" w:hAnsi="David" w:hint="cs"/>
          <w:rtl/>
        </w:rPr>
        <w:t xml:space="preserve">הביטוח יורחב לכסות את </w:t>
      </w:r>
      <w:proofErr w:type="spellStart"/>
      <w:r>
        <w:rPr>
          <w:rFonts w:ascii="David" w:hAnsi="David" w:hint="cs"/>
          <w:rtl/>
        </w:rPr>
        <w:t>חבותו</w:t>
      </w:r>
      <w:proofErr w:type="spellEnd"/>
      <w:r>
        <w:rPr>
          <w:rFonts w:ascii="David" w:hAnsi="David" w:hint="cs"/>
          <w:rtl/>
        </w:rPr>
        <w:t xml:space="preserve"> של המבוטח כלפי צד שלישי בגין פעילות של קבלנים, קבלני</w:t>
      </w:r>
      <w:r>
        <w:rPr>
          <w:rFonts w:ascii="David" w:hAnsi="David" w:hint="cs"/>
        </w:rPr>
        <w:t xml:space="preserve"> </w:t>
      </w:r>
      <w:r>
        <w:rPr>
          <w:rFonts w:ascii="David" w:hAnsi="David" w:hint="cs"/>
          <w:rtl/>
        </w:rPr>
        <w:t xml:space="preserve">משנה ועובדיהם. </w:t>
      </w:r>
      <w:r>
        <w:rPr>
          <w:rFonts w:ascii="David" w:hAnsi="David" w:hint="cs"/>
        </w:rPr>
        <w:t xml:space="preserve"> </w:t>
      </w:r>
    </w:p>
    <w:p w14:paraId="60595645" w14:textId="77777777" w:rsidR="002A3F79" w:rsidRDefault="002A3F79">
      <w:pPr>
        <w:numPr>
          <w:ilvl w:val="0"/>
          <w:numId w:val="89"/>
        </w:numPr>
        <w:spacing w:after="240" w:line="360" w:lineRule="auto"/>
        <w:ind w:left="623" w:hanging="433"/>
        <w:jc w:val="both"/>
        <w:rPr>
          <w:rFonts w:ascii="David" w:hAnsi="David"/>
        </w:rPr>
      </w:pPr>
      <w:r>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Default="002A3F79">
      <w:pPr>
        <w:numPr>
          <w:ilvl w:val="0"/>
          <w:numId w:val="89"/>
        </w:numPr>
        <w:spacing w:after="240" w:line="360" w:lineRule="auto"/>
        <w:ind w:left="623" w:hanging="433"/>
        <w:jc w:val="both"/>
        <w:rPr>
          <w:rFonts w:ascii="David" w:hAnsi="David"/>
        </w:rPr>
      </w:pPr>
      <w:r>
        <w:rPr>
          <w:rFonts w:hint="cs"/>
          <w:rtl/>
        </w:rPr>
        <w:t>כל סייג / חריג לגבי רכוש שאינו בבעלותו של הספק, אולם נמצא בשליטתו בחזקתו ובפקחו -  יבוטל.</w:t>
      </w:r>
    </w:p>
    <w:p w14:paraId="2C411F35" w14:textId="77777777" w:rsidR="002A3F79" w:rsidRDefault="002A3F79">
      <w:pPr>
        <w:numPr>
          <w:ilvl w:val="0"/>
          <w:numId w:val="89"/>
        </w:numPr>
        <w:spacing w:after="240" w:line="360" w:lineRule="auto"/>
        <w:ind w:left="623" w:hanging="433"/>
        <w:jc w:val="both"/>
        <w:rPr>
          <w:rFonts w:ascii="David" w:hAnsi="David"/>
        </w:rPr>
      </w:pPr>
      <w:r>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Default="002A3F79">
      <w:pPr>
        <w:numPr>
          <w:ilvl w:val="0"/>
          <w:numId w:val="89"/>
        </w:numPr>
        <w:spacing w:after="240" w:line="360" w:lineRule="auto"/>
        <w:ind w:left="623" w:hanging="433"/>
        <w:jc w:val="both"/>
        <w:rPr>
          <w:rFonts w:ascii="David" w:hAnsi="David"/>
        </w:rPr>
      </w:pPr>
      <w:r>
        <w:rPr>
          <w:rFonts w:ascii="David" w:hAnsi="David" w:hint="cs"/>
          <w:rtl/>
        </w:rPr>
        <w:t>הביטוח יורחב לשפות את מדינת ישראל – משרד הבריאות, ככל שייחשבו</w:t>
      </w:r>
      <w:r>
        <w:rPr>
          <w:rFonts w:ascii="David" w:hAnsi="David" w:hint="cs"/>
        </w:rPr>
        <w:t xml:space="preserve"> </w:t>
      </w:r>
      <w:r>
        <w:rPr>
          <w:rFonts w:ascii="David" w:hAnsi="David" w:hint="cs"/>
          <w:rtl/>
        </w:rPr>
        <w:t xml:space="preserve">אחראים למעשי ו/או מחדלי הספק וכל הפועלים מטעמו. </w:t>
      </w:r>
    </w:p>
    <w:p w14:paraId="7ABC0C49" w14:textId="77777777" w:rsidR="002A3F79" w:rsidRDefault="002A3F79">
      <w:pPr>
        <w:numPr>
          <w:ilvl w:val="3"/>
          <w:numId w:val="87"/>
        </w:numPr>
        <w:spacing w:after="120" w:line="360" w:lineRule="auto"/>
        <w:ind w:left="334" w:hanging="357"/>
        <w:jc w:val="both"/>
        <w:rPr>
          <w:rFonts w:ascii="David" w:hAnsi="David"/>
          <w:b/>
          <w:bCs/>
          <w:u w:val="thick"/>
        </w:rPr>
      </w:pPr>
      <w:r>
        <w:rPr>
          <w:rFonts w:ascii="David" w:hAnsi="David" w:hint="cs"/>
          <w:b/>
          <w:bCs/>
          <w:u w:val="thick"/>
          <w:rtl/>
        </w:rPr>
        <w:t xml:space="preserve">ביטוח משולב לאחריות מקצועית וחבות המוצר </w:t>
      </w:r>
    </w:p>
    <w:p w14:paraId="1B3047C7"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COMBINED PRODUCTS LIABILITY AND PROFESSIONAL INDEMNITY </w:t>
      </w:r>
    </w:p>
    <w:p w14:paraId="263E6F7E"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POLICY   FOR THE SOFTWARE AND </w:t>
      </w:r>
      <w:proofErr w:type="gramStart"/>
      <w:r>
        <w:rPr>
          <w:rFonts w:ascii="David" w:hAnsi="David" w:cs="David" w:hint="cs"/>
          <w:b/>
          <w:bCs/>
          <w:sz w:val="24"/>
          <w:szCs w:val="24"/>
        </w:rPr>
        <w:t>HARDWARE  INDUSTRY</w:t>
      </w:r>
      <w:proofErr w:type="gramEnd"/>
      <w:r>
        <w:rPr>
          <w:rFonts w:ascii="David" w:hAnsi="David" w:cs="David" w:hint="cs"/>
          <w:b/>
          <w:bCs/>
          <w:sz w:val="24"/>
          <w:szCs w:val="24"/>
        </w:rPr>
        <w:t>.</w:t>
      </w:r>
      <w:r>
        <w:rPr>
          <w:rFonts w:ascii="David" w:hAnsi="David" w:cs="David" w:hint="cs"/>
          <w:b/>
          <w:bCs/>
          <w:sz w:val="24"/>
          <w:szCs w:val="24"/>
          <w:rtl/>
        </w:rPr>
        <w:t xml:space="preserve">               </w:t>
      </w:r>
    </w:p>
    <w:p w14:paraId="4447F237" w14:textId="77777777" w:rsidR="002A3F79" w:rsidRDefault="002A3F79" w:rsidP="002A3F79">
      <w:pPr>
        <w:pStyle w:val="afffb"/>
        <w:spacing w:before="120" w:after="120" w:line="360" w:lineRule="auto"/>
        <w:rPr>
          <w:rFonts w:ascii="David" w:hAnsi="David" w:cs="David"/>
          <w:sz w:val="24"/>
          <w:szCs w:val="24"/>
        </w:rPr>
      </w:pPr>
      <w:r>
        <w:rPr>
          <w:rFonts w:ascii="David" w:hAnsi="David" w:cs="David" w:hint="cs"/>
          <w:sz w:val="24"/>
          <w:szCs w:val="24"/>
          <w:rtl/>
        </w:rPr>
        <w:t>או</w:t>
      </w:r>
    </w:p>
    <w:p w14:paraId="1723FFB9"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ELECTRONIC PRODUCTS AND SERVICES ERRORS OR OMISSONS</w:t>
      </w:r>
    </w:p>
    <w:p w14:paraId="5B162A95" w14:textId="77777777" w:rsidR="002A3F79" w:rsidRDefault="002A3F79" w:rsidP="002A3F79">
      <w:pPr>
        <w:pStyle w:val="afffb"/>
        <w:spacing w:before="120" w:after="120" w:line="276" w:lineRule="auto"/>
        <w:jc w:val="right"/>
        <w:rPr>
          <w:rFonts w:ascii="David" w:hAnsi="David" w:cs="David"/>
          <w:b/>
          <w:bCs/>
          <w:sz w:val="24"/>
          <w:szCs w:val="24"/>
        </w:rPr>
      </w:pPr>
      <w:r>
        <w:rPr>
          <w:rFonts w:ascii="David" w:hAnsi="David" w:cs="David" w:hint="cs"/>
          <w:b/>
          <w:bCs/>
          <w:sz w:val="24"/>
          <w:szCs w:val="24"/>
        </w:rPr>
        <w:t xml:space="preserve">AND   </w:t>
      </w:r>
      <w:proofErr w:type="gramStart"/>
      <w:r>
        <w:rPr>
          <w:rFonts w:ascii="David" w:hAnsi="David" w:cs="David" w:hint="cs"/>
          <w:b/>
          <w:bCs/>
          <w:sz w:val="24"/>
          <w:szCs w:val="24"/>
        </w:rPr>
        <w:t>PRODUCTS  LIABILITY</w:t>
      </w:r>
      <w:proofErr w:type="gramEnd"/>
      <w:r>
        <w:rPr>
          <w:rFonts w:ascii="David" w:hAnsi="David" w:cs="David" w:hint="cs"/>
          <w:b/>
          <w:bCs/>
          <w:sz w:val="24"/>
          <w:szCs w:val="24"/>
        </w:rPr>
        <w:t xml:space="preserve">  INSURANCE</w:t>
      </w:r>
      <w:r>
        <w:rPr>
          <w:rFonts w:ascii="David" w:hAnsi="David" w:cs="David" w:hint="cs"/>
          <w:b/>
          <w:bCs/>
          <w:sz w:val="24"/>
          <w:szCs w:val="24"/>
          <w:rtl/>
        </w:rPr>
        <w:t xml:space="preserve">                                                                     </w:t>
      </w:r>
    </w:p>
    <w:p w14:paraId="7C6C6FD1" w14:textId="77777777" w:rsidR="002A3F79" w:rsidRDefault="002A3F79" w:rsidP="002A3F79">
      <w:pPr>
        <w:pStyle w:val="afffb"/>
        <w:spacing w:before="120" w:after="120" w:line="360" w:lineRule="auto"/>
        <w:rPr>
          <w:rFonts w:ascii="David" w:hAnsi="David" w:cs="David"/>
        </w:rPr>
      </w:pPr>
      <w:r>
        <w:rPr>
          <w:rFonts w:ascii="David" w:hAnsi="David" w:cs="David" w:hint="cs"/>
          <w:sz w:val="24"/>
          <w:szCs w:val="24"/>
          <w:rtl/>
        </w:rPr>
        <w:t>או</w:t>
      </w:r>
      <w:r>
        <w:rPr>
          <w:rFonts w:ascii="David" w:hAnsi="David" w:cs="David" w:hint="cs"/>
          <w:rtl/>
        </w:rPr>
        <w:t xml:space="preserve">  </w:t>
      </w:r>
    </w:p>
    <w:p w14:paraId="670A8F06" w14:textId="77777777" w:rsidR="002A3F79" w:rsidRDefault="002A3F79" w:rsidP="002A3F79">
      <w:pPr>
        <w:pStyle w:val="afffb"/>
        <w:tabs>
          <w:tab w:val="left" w:pos="84"/>
        </w:tabs>
        <w:spacing w:before="120" w:after="120" w:line="360" w:lineRule="auto"/>
        <w:ind w:left="226" w:hanging="227"/>
        <w:rPr>
          <w:rFonts w:ascii="Calibri" w:hAnsi="Calibri" w:cs="David"/>
          <w:b/>
          <w:bCs/>
          <w:sz w:val="24"/>
          <w:szCs w:val="24"/>
          <w:rtl/>
        </w:rPr>
      </w:pPr>
      <w:r>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Pr>
          <w:rFonts w:cs="David" w:hint="cs"/>
          <w:b/>
          <w:bCs/>
          <w:sz w:val="24"/>
          <w:szCs w:val="24"/>
          <w:rtl/>
        </w:rPr>
        <w:t>______________________________________ (בכפוף לבחינתה ולשיקולה של ענבל).</w:t>
      </w:r>
    </w:p>
    <w:p w14:paraId="1B1DBAD0" w14:textId="77777777" w:rsidR="002A3F79" w:rsidRDefault="002A3F79" w:rsidP="002A3F79">
      <w:pPr>
        <w:pStyle w:val="afffb"/>
        <w:tabs>
          <w:tab w:val="left" w:pos="84"/>
        </w:tabs>
        <w:spacing w:before="120" w:after="120" w:line="360" w:lineRule="auto"/>
        <w:ind w:left="226" w:hanging="227"/>
        <w:rPr>
          <w:rFonts w:cs="David"/>
          <w:b/>
          <w:bCs/>
          <w:sz w:val="24"/>
          <w:szCs w:val="24"/>
          <w:rtl/>
        </w:rPr>
      </w:pPr>
      <w:r>
        <w:rPr>
          <w:rFonts w:cs="David" w:hint="cs"/>
          <w:b/>
          <w:bCs/>
          <w:sz w:val="24"/>
          <w:szCs w:val="24"/>
          <w:rtl/>
        </w:rPr>
        <w:t xml:space="preserve">או  </w:t>
      </w:r>
    </w:p>
    <w:p w14:paraId="5E948B09" w14:textId="77777777" w:rsidR="002A3F79" w:rsidRDefault="002A3F79">
      <w:pPr>
        <w:pStyle w:val="afffb"/>
        <w:numPr>
          <w:ilvl w:val="0"/>
          <w:numId w:val="90"/>
        </w:numPr>
        <w:tabs>
          <w:tab w:val="left" w:pos="84"/>
        </w:tabs>
        <w:spacing w:before="120" w:after="120" w:line="360" w:lineRule="auto"/>
        <w:ind w:left="719"/>
        <w:rPr>
          <w:rFonts w:ascii="David" w:hAnsi="David" w:cs="David"/>
          <w:b/>
          <w:bCs/>
          <w:sz w:val="24"/>
          <w:szCs w:val="24"/>
          <w:rtl/>
        </w:rPr>
      </w:pPr>
      <w:r>
        <w:rPr>
          <w:rFonts w:ascii="David" w:hAnsi="David" w:cs="David" w:hint="cs"/>
          <w:rtl/>
        </w:rPr>
        <w:t xml:space="preserve">הספק יבטח את אחריותו בגין מתן שירותים שונים לפלטפורמת </w:t>
      </w:r>
      <w:proofErr w:type="spellStart"/>
      <w:r>
        <w:rPr>
          <w:rFonts w:ascii="David" w:hAnsi="David" w:cs="David" w:hint="cs"/>
          <w:rtl/>
        </w:rPr>
        <w:t>תמנ"ע</w:t>
      </w:r>
      <w:proofErr w:type="spellEnd"/>
      <w:r>
        <w:rPr>
          <w:rFonts w:ascii="David" w:hAnsi="David" w:cs="David" w:hint="cs"/>
          <w:rtl/>
        </w:rPr>
        <w:t xml:space="preserve"> – גישה לנתוני הבריאות בישראל כולל תחזוקת שרת </w:t>
      </w:r>
      <w:r>
        <w:rPr>
          <w:rFonts w:ascii="David" w:hAnsi="David" w:cs="David" w:hint="cs"/>
        </w:rPr>
        <w:t>DGX</w:t>
      </w:r>
      <w:r>
        <w:rPr>
          <w:rFonts w:ascii="David" w:hAnsi="David" w:cs="David" w:hint="cs"/>
          <w:rtl/>
        </w:rPr>
        <w:t xml:space="preserve"> של </w:t>
      </w:r>
      <w:r>
        <w:rPr>
          <w:rFonts w:ascii="David" w:hAnsi="David" w:cs="David" w:hint="cs"/>
        </w:rPr>
        <w:t>Nvidia</w:t>
      </w:r>
      <w:r>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Default="002A3F79">
      <w:pPr>
        <w:pStyle w:val="afffb"/>
        <w:numPr>
          <w:ilvl w:val="0"/>
          <w:numId w:val="90"/>
        </w:numPr>
        <w:tabs>
          <w:tab w:val="left" w:pos="84"/>
        </w:tabs>
        <w:spacing w:before="120" w:after="120" w:line="360" w:lineRule="auto"/>
        <w:ind w:left="719"/>
        <w:rPr>
          <w:rFonts w:ascii="David" w:hAnsi="David" w:cs="David"/>
          <w:sz w:val="24"/>
          <w:szCs w:val="24"/>
        </w:rPr>
      </w:pPr>
      <w:r>
        <w:rPr>
          <w:rFonts w:ascii="David" w:hAnsi="David" w:cs="David" w:hint="cs"/>
          <w:sz w:val="24"/>
          <w:szCs w:val="24"/>
          <w:rtl/>
        </w:rPr>
        <w:t>הפוליסה תכסה את חבות הספק, עובדיו ובגין כל הפועלים מטעמו:</w:t>
      </w:r>
    </w:p>
    <w:p w14:paraId="31BD37C9" w14:textId="77777777" w:rsidR="002A3F79" w:rsidRDefault="002A3F79">
      <w:pPr>
        <w:pStyle w:val="afffb"/>
        <w:numPr>
          <w:ilvl w:val="0"/>
          <w:numId w:val="91"/>
        </w:numPr>
        <w:spacing w:before="120" w:line="360" w:lineRule="auto"/>
        <w:ind w:left="991" w:hanging="357"/>
        <w:jc w:val="both"/>
        <w:rPr>
          <w:rFonts w:ascii="Calibri" w:hAnsi="Calibri" w:cs="David"/>
          <w:sz w:val="24"/>
          <w:szCs w:val="24"/>
          <w:rtl/>
        </w:rPr>
      </w:pPr>
      <w:r>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Default="002A3F79">
      <w:pPr>
        <w:pStyle w:val="afffb"/>
        <w:numPr>
          <w:ilvl w:val="0"/>
          <w:numId w:val="91"/>
        </w:numPr>
        <w:spacing w:before="120" w:after="240" w:line="360" w:lineRule="auto"/>
        <w:ind w:left="991" w:hanging="357"/>
        <w:jc w:val="both"/>
        <w:rPr>
          <w:rFonts w:ascii="David" w:hAnsi="David" w:cs="David"/>
          <w:sz w:val="24"/>
          <w:szCs w:val="24"/>
        </w:rPr>
      </w:pPr>
      <w:proofErr w:type="spellStart"/>
      <w:r>
        <w:rPr>
          <w:rFonts w:ascii="David" w:hAnsi="David" w:cs="David" w:hint="cs"/>
          <w:sz w:val="24"/>
          <w:szCs w:val="24"/>
          <w:rtl/>
        </w:rPr>
        <w:t>חבותו</w:t>
      </w:r>
      <w:proofErr w:type="spellEnd"/>
      <w:r>
        <w:rPr>
          <w:rFonts w:ascii="David" w:hAnsi="David" w:cs="David" w:hint="cs"/>
          <w:sz w:val="24"/>
          <w:szCs w:val="24"/>
          <w:rtl/>
        </w:rPr>
        <w:t xml:space="preserve">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Default="002A3F79">
      <w:pPr>
        <w:pStyle w:val="afffb"/>
        <w:numPr>
          <w:ilvl w:val="0"/>
          <w:numId w:val="91"/>
        </w:numPr>
        <w:spacing w:before="120" w:after="240" w:line="360" w:lineRule="auto"/>
        <w:ind w:left="991" w:hanging="357"/>
        <w:jc w:val="both"/>
        <w:rPr>
          <w:rFonts w:ascii="David" w:hAnsi="David" w:cs="David"/>
          <w:sz w:val="24"/>
          <w:szCs w:val="24"/>
        </w:rPr>
      </w:pPr>
      <w:r>
        <w:rPr>
          <w:rFonts w:ascii="David" w:hAnsi="David" w:cs="David" w:hint="cs"/>
          <w:sz w:val="24"/>
          <w:szCs w:val="24"/>
          <w:rtl/>
        </w:rPr>
        <w:lastRenderedPageBreak/>
        <w:t xml:space="preserve">פעילות הספק, עובדיו ובגין כל הפועלים מטעמו בגין אחריותו כמפורט בסעיף א' לעיל. </w:t>
      </w:r>
    </w:p>
    <w:p w14:paraId="7134A3CB" w14:textId="77777777" w:rsidR="002A3F79" w:rsidRDefault="002A3F79">
      <w:pPr>
        <w:numPr>
          <w:ilvl w:val="0"/>
          <w:numId w:val="92"/>
        </w:numPr>
        <w:spacing w:after="240" w:line="360" w:lineRule="auto"/>
        <w:ind w:left="566"/>
        <w:jc w:val="both"/>
        <w:rPr>
          <w:rFonts w:ascii="Times New Roman" w:hAnsi="Times New Roman" w:cs="David"/>
          <w:sz w:val="24"/>
          <w:szCs w:val="24"/>
          <w:rtl/>
        </w:rPr>
      </w:pPr>
      <w:r>
        <w:rPr>
          <w:rFonts w:hint="cs"/>
          <w:rtl/>
        </w:rPr>
        <w:t>גבולות האחריות לא יפחתו מסך של 4,000,000 ₪ למקרה ולתקופת ביטוח.</w:t>
      </w:r>
    </w:p>
    <w:p w14:paraId="0B7CA7D3" w14:textId="77777777" w:rsidR="002A3F79" w:rsidRDefault="002A3F79">
      <w:pPr>
        <w:numPr>
          <w:ilvl w:val="0"/>
          <w:numId w:val="92"/>
        </w:numPr>
        <w:spacing w:after="0" w:line="360" w:lineRule="auto"/>
        <w:ind w:left="566"/>
        <w:jc w:val="both"/>
      </w:pPr>
      <w:r>
        <w:rPr>
          <w:rFonts w:hint="cs"/>
          <w:rtl/>
        </w:rPr>
        <w:t>הפוליסה תכלול את ההרחבות הבאות:</w:t>
      </w:r>
    </w:p>
    <w:p w14:paraId="483EED8B" w14:textId="77777777" w:rsidR="002A3F79" w:rsidRDefault="002A3F79">
      <w:pPr>
        <w:pStyle w:val="afffb"/>
        <w:numPr>
          <w:ilvl w:val="0"/>
          <w:numId w:val="93"/>
        </w:numPr>
        <w:tabs>
          <w:tab w:val="left" w:pos="991"/>
        </w:tabs>
        <w:spacing w:before="120" w:after="240" w:line="360" w:lineRule="auto"/>
        <w:ind w:left="849" w:hanging="144"/>
        <w:contextualSpacing/>
        <w:rPr>
          <w:rFonts w:cs="David"/>
          <w:sz w:val="24"/>
          <w:szCs w:val="24"/>
          <w:rtl/>
        </w:rPr>
      </w:pPr>
      <w:r>
        <w:rPr>
          <w:rFonts w:cs="David" w:hint="cs"/>
          <w:sz w:val="24"/>
          <w:szCs w:val="24"/>
          <w:rtl/>
        </w:rPr>
        <w:t>הארכת תקופת הגילוי לפחות 12  חודשים.</w:t>
      </w:r>
    </w:p>
    <w:p w14:paraId="312BC790" w14:textId="77777777" w:rsidR="002A3F79" w:rsidRDefault="002A3F79">
      <w:pPr>
        <w:pStyle w:val="afffb"/>
        <w:numPr>
          <w:ilvl w:val="0"/>
          <w:numId w:val="93"/>
        </w:numPr>
        <w:tabs>
          <w:tab w:val="left" w:pos="991"/>
        </w:tabs>
        <w:spacing w:before="120" w:after="240" w:line="360" w:lineRule="auto"/>
        <w:ind w:left="991" w:hanging="286"/>
        <w:contextualSpacing/>
        <w:rPr>
          <w:rFonts w:cs="David"/>
          <w:sz w:val="24"/>
          <w:szCs w:val="24"/>
        </w:rPr>
      </w:pPr>
      <w:r>
        <w:rPr>
          <w:rFonts w:cs="David" w:hint="cs"/>
          <w:sz w:val="24"/>
          <w:szCs w:val="24"/>
          <w:rtl/>
        </w:rPr>
        <w:t xml:space="preserve">אחריות צולבת - </w:t>
      </w:r>
      <w:r>
        <w:rPr>
          <w:rFonts w:cs="David"/>
          <w:sz w:val="24"/>
          <w:szCs w:val="24"/>
        </w:rPr>
        <w:t>Cross Liability</w:t>
      </w:r>
      <w:r>
        <w:rPr>
          <w:rFonts w:cs="David" w:hint="cs"/>
          <w:sz w:val="24"/>
          <w:szCs w:val="24"/>
          <w:rtl/>
        </w:rPr>
        <w:t xml:space="preserve">, אולם הכיסוי לא יחול ביחס לתביעות הספק כלפי מדינת ישראל – </w:t>
      </w:r>
      <w:r>
        <w:rPr>
          <w:rFonts w:ascii="Times New Roman" w:eastAsia="Times New Roman" w:hAnsi="Times New Roman" w:cs="David" w:hint="cs"/>
          <w:sz w:val="24"/>
          <w:szCs w:val="24"/>
          <w:rtl/>
        </w:rPr>
        <w:t xml:space="preserve"> משרד הבריאות.</w:t>
      </w:r>
    </w:p>
    <w:p w14:paraId="77939F86" w14:textId="77777777" w:rsidR="002A3F79" w:rsidRDefault="002A3F79">
      <w:pPr>
        <w:pStyle w:val="afffb"/>
        <w:numPr>
          <w:ilvl w:val="0"/>
          <w:numId w:val="93"/>
        </w:numPr>
        <w:tabs>
          <w:tab w:val="left" w:pos="991"/>
        </w:tabs>
        <w:spacing w:before="120" w:line="360" w:lineRule="auto"/>
        <w:ind w:left="849" w:hanging="144"/>
        <w:contextualSpacing/>
        <w:rPr>
          <w:rFonts w:cs="David"/>
          <w:sz w:val="24"/>
          <w:szCs w:val="24"/>
        </w:rPr>
      </w:pPr>
      <w:r>
        <w:rPr>
          <w:rFonts w:cs="David" w:hint="cs"/>
          <w:sz w:val="24"/>
          <w:szCs w:val="24"/>
          <w:rtl/>
        </w:rPr>
        <w:t>מרמה ואי יושר של עובדים.</w:t>
      </w:r>
    </w:p>
    <w:p w14:paraId="755BCB11" w14:textId="77777777" w:rsidR="002A3F79" w:rsidRDefault="002A3F79">
      <w:pPr>
        <w:pStyle w:val="afffb"/>
        <w:numPr>
          <w:ilvl w:val="0"/>
          <w:numId w:val="93"/>
        </w:numPr>
        <w:tabs>
          <w:tab w:val="left" w:pos="991"/>
        </w:tabs>
        <w:spacing w:before="120" w:after="240" w:line="360" w:lineRule="auto"/>
        <w:ind w:left="849" w:hanging="144"/>
        <w:contextualSpacing/>
        <w:rPr>
          <w:rFonts w:cs="David"/>
          <w:sz w:val="24"/>
          <w:szCs w:val="24"/>
        </w:rPr>
      </w:pPr>
      <w:r>
        <w:rPr>
          <w:rFonts w:cs="David" w:hint="cs"/>
          <w:sz w:val="24"/>
          <w:szCs w:val="24"/>
          <w:rtl/>
        </w:rPr>
        <w:t>אובדן מסמכים, לרבות אובדן השימוש ו/או העיכוב עקב מקרה ביטוח.</w:t>
      </w:r>
    </w:p>
    <w:p w14:paraId="5D8A40E3" w14:textId="77777777" w:rsidR="002A3F79" w:rsidRDefault="002A3F79">
      <w:pPr>
        <w:numPr>
          <w:ilvl w:val="0"/>
          <w:numId w:val="92"/>
        </w:numPr>
        <w:spacing w:after="240" w:line="360" w:lineRule="auto"/>
        <w:ind w:left="566"/>
        <w:jc w:val="both"/>
        <w:rPr>
          <w:rFonts w:cs="David"/>
          <w:sz w:val="24"/>
          <w:szCs w:val="24"/>
        </w:rPr>
      </w:pPr>
      <w:r>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Default="002A3F79">
      <w:pPr>
        <w:numPr>
          <w:ilvl w:val="3"/>
          <w:numId w:val="87"/>
        </w:numPr>
        <w:spacing w:after="120" w:line="360" w:lineRule="auto"/>
        <w:ind w:left="340" w:hanging="284"/>
        <w:jc w:val="both"/>
      </w:pPr>
      <w:r>
        <w:rPr>
          <w:rFonts w:hint="cs"/>
          <w:b/>
          <w:bCs/>
          <w:u w:val="thick"/>
          <w:rtl/>
        </w:rPr>
        <w:t>ביטוחים נוספים</w:t>
      </w:r>
    </w:p>
    <w:p w14:paraId="34F05036" w14:textId="77777777" w:rsidR="002A3F79" w:rsidRDefault="002A3F79" w:rsidP="002A3F79">
      <w:pPr>
        <w:spacing w:after="120" w:line="360" w:lineRule="auto"/>
        <w:ind w:left="340"/>
        <w:jc w:val="both"/>
      </w:pPr>
      <w:r>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Pr>
          <w:rFonts w:hint="cs"/>
          <w:b/>
          <w:bCs/>
          <w:rtl/>
        </w:rPr>
        <w:t>ביטוח אחריות מקצועית משולבת חבות מוצר</w:t>
      </w:r>
      <w:r>
        <w:rPr>
          <w:rFonts w:hint="cs"/>
          <w:rtl/>
        </w:rPr>
        <w:t xml:space="preserve"> (ככל ורלוונטיים). ביטוחי החבויות יורחבו לכלול את מדינת ישראל </w:t>
      </w:r>
      <w:r>
        <w:rPr>
          <w:rFonts w:ascii="David" w:eastAsia="Calibri" w:hAnsi="David" w:hint="cs"/>
          <w:rtl/>
        </w:rPr>
        <w:t xml:space="preserve">מדינת ישראל– </w:t>
      </w:r>
      <w:r>
        <w:rPr>
          <w:rFonts w:ascii="David" w:hAnsi="David" w:hint="cs"/>
          <w:rtl/>
        </w:rPr>
        <w:t xml:space="preserve">משרד הבריאות </w:t>
      </w:r>
      <w:r>
        <w:rPr>
          <w:rFonts w:hint="cs"/>
          <w:rtl/>
        </w:rPr>
        <w:t xml:space="preserve">כמבוטחים נוספים בכפוף </w:t>
      </w:r>
      <w:proofErr w:type="spellStart"/>
      <w:r>
        <w:rPr>
          <w:rFonts w:hint="cs"/>
          <w:rtl/>
        </w:rPr>
        <w:t>להרחב</w:t>
      </w:r>
      <w:proofErr w:type="spellEnd"/>
      <w:r>
        <w:rPr>
          <w:rFonts w:hint="cs"/>
          <w:rtl/>
        </w:rPr>
        <w:t xml:space="preserve"> השיפוי כמקובל באותו סוג ביטוח. בכל הביטוחים ייכלל ויתור המבטח על זכות השיבוב כלפי </w:t>
      </w:r>
      <w:r>
        <w:rPr>
          <w:rFonts w:ascii="David" w:eastAsia="Calibri" w:hAnsi="David" w:hint="cs"/>
          <w:rtl/>
        </w:rPr>
        <w:t xml:space="preserve">מדינת ישראל– משרד הבריאות </w:t>
      </w:r>
      <w:r>
        <w:rPr>
          <w:rFonts w:hint="cs"/>
          <w:rtl/>
        </w:rPr>
        <w:t>וכלפי עובדיה בלבד (אולם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Default="002A3F79">
      <w:pPr>
        <w:numPr>
          <w:ilvl w:val="3"/>
          <w:numId w:val="87"/>
        </w:numPr>
        <w:spacing w:after="120" w:line="360" w:lineRule="auto"/>
        <w:ind w:left="340" w:hanging="284"/>
        <w:jc w:val="both"/>
        <w:rPr>
          <w:rFonts w:ascii="David" w:hAnsi="David"/>
          <w:b/>
          <w:bCs/>
        </w:rPr>
      </w:pPr>
      <w:r>
        <w:rPr>
          <w:rFonts w:hint="cs"/>
          <w:b/>
          <w:bCs/>
          <w:u w:val="thick"/>
          <w:rtl/>
        </w:rPr>
        <w:t>כללי</w:t>
      </w:r>
    </w:p>
    <w:p w14:paraId="3A86686F" w14:textId="77777777" w:rsidR="002A3F79" w:rsidRDefault="002A3F79" w:rsidP="002A3F79">
      <w:pPr>
        <w:spacing w:after="240"/>
        <w:ind w:left="765" w:hanging="426"/>
        <w:jc w:val="both"/>
        <w:rPr>
          <w:rFonts w:ascii="David" w:hAnsi="David"/>
          <w:rtl/>
        </w:rPr>
      </w:pPr>
      <w:r>
        <w:rPr>
          <w:rFonts w:ascii="David" w:hAnsi="David" w:hint="cs"/>
          <w:rtl/>
        </w:rPr>
        <w:t>בכל פוליסות הביטוח הנדרשות מהספק, יכללו התנאים הבאים:</w:t>
      </w:r>
    </w:p>
    <w:p w14:paraId="51613A46" w14:textId="77777777" w:rsidR="002A3F79" w:rsidRDefault="002A3F79">
      <w:pPr>
        <w:pStyle w:val="ac"/>
        <w:numPr>
          <w:ilvl w:val="0"/>
          <w:numId w:val="94"/>
        </w:numPr>
        <w:spacing w:after="240"/>
        <w:ind w:left="765" w:hanging="425"/>
        <w:jc w:val="both"/>
        <w:rPr>
          <w:rFonts w:ascii="David" w:hAnsi="David"/>
          <w:rtl/>
        </w:rPr>
      </w:pPr>
      <w:r>
        <w:rPr>
          <w:rFonts w:ascii="David" w:hAnsi="David" w:hint="cs"/>
          <w:rtl/>
        </w:rPr>
        <w:t>לשם המבוטח יתווספו כמבוטחים נוספים:</w:t>
      </w:r>
      <w:r>
        <w:rPr>
          <w:rFonts w:ascii="David" w:hAnsi="David" w:hint="cs"/>
        </w:rPr>
        <w:t xml:space="preserve"> </w:t>
      </w:r>
      <w:r>
        <w:rPr>
          <w:rFonts w:ascii="David" w:hAnsi="David" w:hint="cs"/>
          <w:rtl/>
        </w:rPr>
        <w:t xml:space="preserve">מדינת ישראל – משרד הבריאות בכפוף </w:t>
      </w:r>
      <w:proofErr w:type="spellStart"/>
      <w:r>
        <w:rPr>
          <w:rFonts w:ascii="David" w:hAnsi="David" w:hint="cs"/>
          <w:rtl/>
        </w:rPr>
        <w:t>להרחבי</w:t>
      </w:r>
      <w:proofErr w:type="spellEnd"/>
      <w:r>
        <w:rPr>
          <w:rFonts w:ascii="David" w:hAnsi="David" w:hint="cs"/>
          <w:rtl/>
        </w:rPr>
        <w:t xml:space="preserve"> השיפוי לעיל.</w:t>
      </w:r>
    </w:p>
    <w:p w14:paraId="1A057902"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Default="002A3F79">
      <w:pPr>
        <w:pStyle w:val="ac"/>
        <w:numPr>
          <w:ilvl w:val="0"/>
          <w:numId w:val="94"/>
        </w:numPr>
        <w:spacing w:after="200"/>
        <w:ind w:left="765" w:hanging="425"/>
        <w:jc w:val="both"/>
        <w:rPr>
          <w:rFonts w:ascii="David" w:hAnsi="David"/>
        </w:rPr>
      </w:pPr>
      <w:r>
        <w:rPr>
          <w:rFonts w:ascii="David" w:hAnsi="David" w:hint="cs"/>
          <w:rtl/>
        </w:rPr>
        <w:t>ההשתתפויות העצמיות הנקובות בכל פוליסה ופוליסה תחולנה בלעדית על הספק.</w:t>
      </w:r>
    </w:p>
    <w:p w14:paraId="3F2AAE85"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lastRenderedPageBreak/>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Default="002A3F79">
      <w:pPr>
        <w:pStyle w:val="ac"/>
        <w:numPr>
          <w:ilvl w:val="0"/>
          <w:numId w:val="94"/>
        </w:numPr>
        <w:spacing w:after="240"/>
        <w:ind w:left="765" w:hanging="425"/>
        <w:jc w:val="both"/>
        <w:rPr>
          <w:rFonts w:ascii="David" w:hAnsi="David"/>
        </w:rPr>
      </w:pPr>
      <w:r>
        <w:rPr>
          <w:rFonts w:ascii="David" w:hAnsi="David" w:hint="cs"/>
          <w:rtl/>
        </w:rPr>
        <w:t>חריג כוונה ו/או רשלנות רבתי יבוטל ככל שקיים.</w:t>
      </w:r>
    </w:p>
    <w:p w14:paraId="3FC1006C" w14:textId="77777777" w:rsidR="002A3F79" w:rsidRDefault="002A3F79">
      <w:pPr>
        <w:pStyle w:val="ac"/>
        <w:numPr>
          <w:ilvl w:val="0"/>
          <w:numId w:val="95"/>
        </w:numPr>
        <w:spacing w:after="200"/>
        <w:ind w:left="283" w:hanging="425"/>
        <w:jc w:val="both"/>
        <w:rPr>
          <w:rFonts w:ascii="David" w:hAnsi="David"/>
        </w:rPr>
      </w:pPr>
      <w:r>
        <w:rPr>
          <w:rFonts w:ascii="David" w:hAnsi="David" w:hint="cs"/>
          <w:rtl/>
          <w:lang w:eastAsia="he-IL"/>
        </w:rPr>
        <w:t xml:space="preserve">הספק מתחייב בכל תקופת ההתקשרות החוזית עם מדינת ישראל – </w:t>
      </w:r>
      <w:r>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Default="002A3F79">
      <w:pPr>
        <w:pStyle w:val="ac"/>
        <w:numPr>
          <w:ilvl w:val="0"/>
          <w:numId w:val="95"/>
        </w:numPr>
        <w:spacing w:after="200"/>
        <w:ind w:left="283" w:hanging="425"/>
        <w:jc w:val="both"/>
        <w:rPr>
          <w:rFonts w:ascii="David" w:hAnsi="David"/>
          <w:rtl/>
          <w:lang w:eastAsia="he-IL"/>
        </w:rPr>
      </w:pPr>
      <w:r>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Pr>
          <w:rFonts w:ascii="David" w:hAnsi="David" w:hint="cs"/>
          <w:rtl/>
        </w:rPr>
        <w:t xml:space="preserve">למשרד הבריאות </w:t>
      </w:r>
      <w:r>
        <w:rPr>
          <w:rFonts w:ascii="David" w:hAnsi="David" w:hint="cs"/>
          <w:rtl/>
          <w:lang w:eastAsia="he-IL"/>
        </w:rPr>
        <w:t xml:space="preserve">לכל המאוחר שבעה ימים לפני תום תקופת הביטוח. </w:t>
      </w:r>
    </w:p>
    <w:p w14:paraId="4C75B25D" w14:textId="77777777" w:rsidR="002A3F79" w:rsidRDefault="002A3F79">
      <w:pPr>
        <w:pStyle w:val="ac"/>
        <w:numPr>
          <w:ilvl w:val="0"/>
          <w:numId w:val="95"/>
        </w:numPr>
        <w:spacing w:after="200"/>
        <w:ind w:left="283" w:hanging="425"/>
        <w:jc w:val="both"/>
        <w:rPr>
          <w:rFonts w:ascii="David" w:hAnsi="David"/>
          <w:lang w:eastAsia="he-IL"/>
        </w:rPr>
      </w:pPr>
      <w:r>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Default="002A3F79">
      <w:pPr>
        <w:pStyle w:val="ac"/>
        <w:numPr>
          <w:ilvl w:val="0"/>
          <w:numId w:val="95"/>
        </w:numPr>
        <w:spacing w:after="200"/>
        <w:ind w:left="283" w:hanging="425"/>
        <w:jc w:val="both"/>
        <w:rPr>
          <w:rFonts w:ascii="David" w:hAnsi="David"/>
          <w:lang w:eastAsia="he-IL"/>
        </w:rPr>
      </w:pPr>
      <w:r>
        <w:rPr>
          <w:rFonts w:ascii="David" w:hAnsi="David" w:hint="cs"/>
          <w:rtl/>
          <w:lang w:eastAsia="he-IL"/>
        </w:rPr>
        <w:t>מדינת ישראל –</w:t>
      </w:r>
      <w:r>
        <w:rPr>
          <w:rFonts w:ascii="David" w:hAnsi="David" w:hint="cs"/>
          <w:rtl/>
        </w:rPr>
        <w:t xml:space="preserve"> משרד הבריאות, </w:t>
      </w:r>
      <w:r>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Fonts w:ascii="David" w:hAnsi="David" w:hint="cs"/>
          <w:rtl/>
        </w:rPr>
        <w:t xml:space="preserve"> מוסכם כי הספק יהיה רשאי למחוק מפוליסות הביטוח כאמור מידע עסקי ו/או מסחרי סודי שאינו רלוונטי להתקשרות זו</w:t>
      </w:r>
      <w:r>
        <w:rPr>
          <w:rFonts w:ascii="David" w:hAnsi="David" w:hint="cs"/>
          <w:rtl/>
          <w:lang w:eastAsia="he-IL"/>
        </w:rPr>
        <w:t>.</w:t>
      </w:r>
    </w:p>
    <w:p w14:paraId="27DEFA6E" w14:textId="77777777" w:rsidR="002A3F79" w:rsidRDefault="002A3F79">
      <w:pPr>
        <w:pStyle w:val="ac"/>
        <w:numPr>
          <w:ilvl w:val="0"/>
          <w:numId w:val="95"/>
        </w:numPr>
        <w:spacing w:after="200"/>
        <w:ind w:left="340" w:hanging="426"/>
        <w:jc w:val="both"/>
        <w:rPr>
          <w:rFonts w:ascii="David" w:hAnsi="David"/>
          <w:lang w:eastAsia="he-IL"/>
        </w:rPr>
      </w:pPr>
      <w:r>
        <w:rPr>
          <w:rFonts w:ascii="David" w:hAnsi="David" w:hint="cs"/>
          <w:rtl/>
          <w:lang w:eastAsia="he-IL"/>
        </w:rPr>
        <w:t>הספק מצהיר ומתחייב כי זכות מדינת ישראל – משרד הבריאות, לעריכת הבדיקה ולדרישת השינויים כמפורט לעיל אינן מטילות על מדינת ישראל – משרד הבריאות או</w:t>
      </w:r>
      <w:r>
        <w:rPr>
          <w:rFonts w:ascii="David" w:hAnsi="David" w:hint="cs"/>
          <w:lang w:eastAsia="he-IL"/>
        </w:rPr>
        <w:t xml:space="preserve"> </w:t>
      </w:r>
      <w:r>
        <w:rPr>
          <w:rFonts w:ascii="David" w:hAnsi="David" w:hint="cs"/>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Default="002A3F79">
      <w:pPr>
        <w:pStyle w:val="ac"/>
        <w:numPr>
          <w:ilvl w:val="0"/>
          <w:numId w:val="95"/>
        </w:numPr>
        <w:spacing w:after="200"/>
        <w:ind w:left="283" w:hanging="425"/>
        <w:jc w:val="both"/>
        <w:rPr>
          <w:rFonts w:ascii="David" w:hAnsi="David"/>
          <w:rtl/>
        </w:rPr>
      </w:pPr>
      <w:r>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Default="002A3F79">
      <w:pPr>
        <w:pStyle w:val="ac"/>
        <w:numPr>
          <w:ilvl w:val="0"/>
          <w:numId w:val="95"/>
        </w:numPr>
        <w:spacing w:after="200"/>
        <w:ind w:left="283" w:hanging="425"/>
        <w:jc w:val="both"/>
        <w:rPr>
          <w:rFonts w:ascii="David" w:hAnsi="David"/>
          <w:rtl/>
          <w:lang w:eastAsia="he-IL"/>
        </w:rPr>
      </w:pPr>
      <w:r>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Pr>
          <w:rFonts w:ascii="David" w:hAnsi="David" w:hint="cs"/>
          <w:rtl/>
        </w:rPr>
        <w:t xml:space="preserve">– משרד הבריאות, </w:t>
      </w:r>
      <w:r>
        <w:rPr>
          <w:rFonts w:ascii="David" w:hAnsi="David" w:hint="cs"/>
          <w:rtl/>
          <w:lang w:eastAsia="he-IL"/>
        </w:rPr>
        <w:t>על כל זכות או סעד המוקנים להם על פי כל דין ועל פי חוזה זה.</w:t>
      </w:r>
    </w:p>
    <w:p w14:paraId="38EE718E" w14:textId="77777777" w:rsidR="002A3F79" w:rsidRDefault="002A3F79">
      <w:pPr>
        <w:pStyle w:val="ac"/>
        <w:numPr>
          <w:ilvl w:val="0"/>
          <w:numId w:val="95"/>
        </w:numPr>
        <w:spacing w:after="200"/>
        <w:ind w:left="283" w:hanging="425"/>
        <w:jc w:val="both"/>
        <w:rPr>
          <w:rFonts w:ascii="David" w:hAnsi="David"/>
          <w:lang w:eastAsia="he-IL"/>
        </w:rPr>
      </w:pPr>
      <w:r>
        <w:rPr>
          <w:rFonts w:ascii="David" w:hAnsi="David" w:hint="cs"/>
          <w:rtl/>
          <w:lang w:eastAsia="he-IL"/>
        </w:rPr>
        <w:t>אי עמידה בתנאי סעיפי ביטוח אלו מהווה הפרה יסודית של החוזה</w:t>
      </w:r>
      <w:r>
        <w:rPr>
          <w:rFonts w:ascii="David" w:eastAsia="Calibri" w:hAnsi="David" w:hint="cs"/>
          <w:b/>
          <w:bCs/>
          <w:rtl/>
        </w:rPr>
        <w:t>.</w:t>
      </w:r>
    </w:p>
    <w:p w14:paraId="2E8714A7" w14:textId="77777777" w:rsidR="00735170" w:rsidRPr="00F30908" w:rsidRDefault="00735170" w:rsidP="00735170">
      <w:pPr>
        <w:pStyle w:val="afffb"/>
        <w:spacing w:line="276" w:lineRule="auto"/>
        <w:rPr>
          <w:rFonts w:ascii="David" w:hAnsi="David" w:cs="David"/>
          <w:b/>
          <w:bCs/>
          <w:u w:val="single"/>
          <w:rtl/>
        </w:rPr>
      </w:pPr>
    </w:p>
    <w:p w14:paraId="0F3009C3" w14:textId="77777777" w:rsidR="00735170" w:rsidRPr="00F30908" w:rsidRDefault="00735170" w:rsidP="00735170">
      <w:pPr>
        <w:spacing w:before="100" w:beforeAutospacing="1" w:after="100" w:afterAutospacing="1" w:line="276" w:lineRule="auto"/>
        <w:rPr>
          <w:rFonts w:ascii="David" w:eastAsia="Times New Roman" w:hAnsi="David" w:cs="David"/>
          <w:rtl/>
        </w:rPr>
      </w:pPr>
      <w:r w:rsidRPr="00F30908">
        <w:rPr>
          <w:rFonts w:ascii="David" w:hAnsi="David" w:cs="David"/>
          <w:b/>
          <w:bCs/>
          <w:u w:val="single"/>
          <w:rtl/>
        </w:rPr>
        <w:br w:type="page"/>
      </w:r>
    </w:p>
    <w:p w14:paraId="40F32F11" w14:textId="77777777" w:rsidR="00735170" w:rsidRPr="00F30908"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436" w:name="_Toc110166883"/>
      <w:bookmarkStart w:id="437" w:name="_Toc110435047"/>
      <w:bookmarkStart w:id="438" w:name="_Toc114582710"/>
      <w:bookmarkStart w:id="439" w:name="_Toc115282333"/>
      <w:bookmarkStart w:id="440" w:name="_Toc156806498"/>
      <w:bookmarkStart w:id="441" w:name="_Toc192758379"/>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ב'3</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הרחבות עתידיות </w:t>
      </w:r>
      <w:proofErr w:type="spellStart"/>
      <w:r w:rsidRPr="00F30908">
        <w:rPr>
          <w:rFonts w:ascii="David" w:eastAsia="Times New Roman" w:hAnsi="David" w:cs="David"/>
          <w:b/>
          <w:bCs/>
          <w:kern w:val="40"/>
          <w:sz w:val="32"/>
          <w:szCs w:val="32"/>
          <w:u w:val="single"/>
          <w:rtl/>
          <w:lang w:eastAsia="he-IL"/>
        </w:rPr>
        <w:t>מכח</w:t>
      </w:r>
      <w:proofErr w:type="spellEnd"/>
      <w:r w:rsidRPr="00F30908">
        <w:rPr>
          <w:rFonts w:ascii="David" w:eastAsia="Times New Roman" w:hAnsi="David" w:cs="David"/>
          <w:b/>
          <w:bCs/>
          <w:kern w:val="40"/>
          <w:sz w:val="32"/>
          <w:szCs w:val="32"/>
          <w:u w:val="single"/>
          <w:rtl/>
          <w:lang w:eastAsia="he-IL"/>
        </w:rPr>
        <w:t xml:space="preserve"> זכות ברירה</w:t>
      </w:r>
      <w:bookmarkEnd w:id="436"/>
      <w:bookmarkEnd w:id="437"/>
      <w:bookmarkEnd w:id="438"/>
      <w:bookmarkEnd w:id="439"/>
      <w:bookmarkEnd w:id="440"/>
      <w:bookmarkEnd w:id="441"/>
    </w:p>
    <w:p w14:paraId="4C6185FA" w14:textId="77777777" w:rsidR="00735170" w:rsidRPr="00F30908" w:rsidRDefault="00735170" w:rsidP="00735170">
      <w:pPr>
        <w:spacing w:line="360" w:lineRule="auto"/>
        <w:rPr>
          <w:rFonts w:ascii="David" w:hAnsi="David" w:cs="David"/>
          <w:b/>
          <w:bCs/>
          <w:rtl/>
          <w:lang w:eastAsia="he-IL"/>
        </w:rPr>
      </w:pPr>
      <w:r w:rsidRPr="00F3090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3E7D80" w:rsidRDefault="00735170">
      <w:pPr>
        <w:pStyle w:val="ac"/>
        <w:numPr>
          <w:ilvl w:val="0"/>
          <w:numId w:val="80"/>
        </w:numPr>
        <w:rPr>
          <w:rFonts w:ascii="David" w:hAnsi="David"/>
          <w:sz w:val="22"/>
          <w:szCs w:val="22"/>
          <w:lang w:eastAsia="he-IL"/>
        </w:rPr>
      </w:pPr>
      <w:r w:rsidRPr="003E7D80">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F30908" w:rsidRDefault="00735170">
      <w:pPr>
        <w:pStyle w:val="ac"/>
        <w:numPr>
          <w:ilvl w:val="1"/>
          <w:numId w:val="80"/>
        </w:numPr>
        <w:rPr>
          <w:rFonts w:ascii="David" w:hAnsi="David"/>
          <w:sz w:val="22"/>
          <w:szCs w:val="22"/>
          <w:lang w:eastAsia="he-IL"/>
        </w:rPr>
      </w:pPr>
      <w:r w:rsidRPr="00F30908">
        <w:rPr>
          <w:rFonts w:ascii="David" w:hAnsi="David"/>
          <w:sz w:val="22"/>
          <w:szCs w:val="22"/>
          <w:rtl/>
          <w:lang w:eastAsia="he-IL"/>
        </w:rPr>
        <w:t>הרחבת שירותי התחזוקה והרישוי בהתאמה לגידול בהיקפי השימוש במערכת.</w:t>
      </w:r>
    </w:p>
    <w:p w14:paraId="237DEBC2" w14:textId="31548986" w:rsidR="00C91D01" w:rsidRDefault="00C91D01">
      <w:pPr>
        <w:pStyle w:val="ac"/>
        <w:numPr>
          <w:ilvl w:val="1"/>
          <w:numId w:val="80"/>
        </w:numPr>
        <w:rPr>
          <w:rFonts w:ascii="David" w:hAnsi="David"/>
          <w:sz w:val="22"/>
          <w:szCs w:val="22"/>
          <w:lang w:eastAsia="he-IL"/>
        </w:rPr>
      </w:pPr>
      <w:r>
        <w:rPr>
          <w:rFonts w:ascii="David" w:hAnsi="David" w:hint="cs"/>
          <w:sz w:val="22"/>
          <w:szCs w:val="22"/>
          <w:rtl/>
          <w:lang w:eastAsia="he-IL"/>
        </w:rPr>
        <w:t>רכש רישוי</w:t>
      </w:r>
      <w:r w:rsidR="008C06A5">
        <w:rPr>
          <w:rFonts w:ascii="David" w:hAnsi="David" w:hint="cs"/>
          <w:sz w:val="22"/>
          <w:szCs w:val="22"/>
          <w:rtl/>
          <w:lang w:eastAsia="he-IL"/>
        </w:rPr>
        <w:t xml:space="preserve"> </w:t>
      </w:r>
      <w:r>
        <w:rPr>
          <w:rFonts w:ascii="David" w:hAnsi="David" w:hint="cs"/>
          <w:sz w:val="22"/>
          <w:szCs w:val="22"/>
          <w:rtl/>
          <w:lang w:eastAsia="he-IL"/>
        </w:rPr>
        <w:t>ע</w:t>
      </w:r>
      <w:r w:rsidR="008C06A5">
        <w:rPr>
          <w:rFonts w:ascii="David" w:hAnsi="David" w:hint="cs"/>
          <w:sz w:val="22"/>
          <w:szCs w:val="22"/>
          <w:rtl/>
          <w:lang w:eastAsia="he-IL"/>
        </w:rPr>
        <w:t>ב</w:t>
      </w:r>
      <w:r>
        <w:rPr>
          <w:rFonts w:ascii="David" w:hAnsi="David" w:hint="cs"/>
          <w:sz w:val="22"/>
          <w:szCs w:val="22"/>
          <w:rtl/>
          <w:lang w:eastAsia="he-IL"/>
        </w:rPr>
        <w:t xml:space="preserve">ור </w:t>
      </w:r>
      <w:del w:id="442" w:author="peleg" w:date="2025-02-19T15:11:00Z">
        <w:r w:rsidDel="00997564">
          <w:rPr>
            <w:rFonts w:ascii="David" w:hAnsi="David" w:hint="cs"/>
            <w:sz w:val="22"/>
            <w:szCs w:val="22"/>
            <w:rtl/>
            <w:lang w:eastAsia="he-IL"/>
          </w:rPr>
          <w:delText xml:space="preserve">תוכנת </w:delText>
        </w:r>
        <w:r w:rsidDel="00997564">
          <w:rPr>
            <w:rFonts w:ascii="David" w:hAnsi="David"/>
            <w:sz w:val="22"/>
            <w:szCs w:val="22"/>
            <w:lang w:eastAsia="he-IL"/>
          </w:rPr>
          <w:delText>Talend</w:delText>
        </w:r>
        <w:r w:rsidR="006A11C8" w:rsidDel="00997564">
          <w:rPr>
            <w:rFonts w:ascii="David" w:hAnsi="David" w:hint="cs"/>
            <w:sz w:val="22"/>
            <w:szCs w:val="22"/>
            <w:rtl/>
            <w:lang w:eastAsia="he-IL"/>
          </w:rPr>
          <w:delText xml:space="preserve"> או רכש </w:delText>
        </w:r>
      </w:del>
      <w:r w:rsidR="006A11C8">
        <w:rPr>
          <w:rFonts w:ascii="David" w:hAnsi="David" w:hint="cs"/>
          <w:sz w:val="22"/>
          <w:szCs w:val="22"/>
          <w:rtl/>
          <w:lang w:eastAsia="he-IL"/>
        </w:rPr>
        <w:t xml:space="preserve">מוצר טיוב </w:t>
      </w:r>
      <w:ins w:id="443" w:author="peleg" w:date="2025-02-19T15:11:00Z">
        <w:r w:rsidR="00997564">
          <w:rPr>
            <w:rFonts w:ascii="David" w:hAnsi="David" w:hint="cs"/>
            <w:sz w:val="22"/>
            <w:szCs w:val="22"/>
            <w:rtl/>
            <w:lang w:eastAsia="he-IL"/>
          </w:rPr>
          <w:t xml:space="preserve">. </w:t>
        </w:r>
      </w:ins>
      <w:del w:id="444" w:author="peleg" w:date="2025-02-19T15:11:00Z">
        <w:r w:rsidR="006A11C8" w:rsidDel="00997564">
          <w:rPr>
            <w:rFonts w:ascii="David" w:hAnsi="David" w:hint="cs"/>
            <w:sz w:val="22"/>
            <w:szCs w:val="22"/>
            <w:rtl/>
            <w:lang w:eastAsia="he-IL"/>
          </w:rPr>
          <w:delText>חלופי.</w:delText>
        </w:r>
      </w:del>
    </w:p>
    <w:p w14:paraId="30CA41CD" w14:textId="77777777" w:rsidR="00C91D01" w:rsidRDefault="00C91D01">
      <w:pPr>
        <w:pStyle w:val="ac"/>
        <w:numPr>
          <w:ilvl w:val="1"/>
          <w:numId w:val="80"/>
        </w:numPr>
        <w:rPr>
          <w:rFonts w:ascii="David" w:hAnsi="David"/>
          <w:sz w:val="22"/>
          <w:szCs w:val="22"/>
          <w:lang w:eastAsia="he-IL"/>
        </w:rPr>
      </w:pPr>
      <w:r>
        <w:rPr>
          <w:rFonts w:ascii="David" w:hAnsi="David" w:hint="cs"/>
          <w:sz w:val="22"/>
          <w:szCs w:val="22"/>
          <w:rtl/>
          <w:lang w:eastAsia="he-IL"/>
        </w:rPr>
        <w:t>אספקת כלי לטיו</w:t>
      </w:r>
      <w:r w:rsidR="00141F75">
        <w:rPr>
          <w:rFonts w:ascii="David" w:hAnsi="David" w:hint="cs"/>
          <w:sz w:val="22"/>
          <w:szCs w:val="22"/>
          <w:rtl/>
          <w:lang w:eastAsia="he-IL"/>
        </w:rPr>
        <w:t>ב</w:t>
      </w:r>
      <w:r>
        <w:rPr>
          <w:rFonts w:ascii="David" w:hAnsi="David" w:hint="cs"/>
          <w:sz w:val="22"/>
          <w:szCs w:val="22"/>
          <w:rtl/>
          <w:lang w:eastAsia="he-IL"/>
        </w:rPr>
        <w:t xml:space="preserve"> בתקלות וקריאות שירות.</w:t>
      </w:r>
    </w:p>
    <w:p w14:paraId="5A4B2485" w14:textId="77777777" w:rsidR="00735170" w:rsidRPr="00F30908" w:rsidRDefault="00735170">
      <w:pPr>
        <w:pStyle w:val="ac"/>
        <w:numPr>
          <w:ilvl w:val="1"/>
          <w:numId w:val="80"/>
        </w:numPr>
        <w:rPr>
          <w:rFonts w:ascii="David" w:hAnsi="David"/>
          <w:sz w:val="22"/>
          <w:szCs w:val="22"/>
          <w:lang w:eastAsia="he-IL"/>
        </w:rPr>
      </w:pPr>
      <w:r w:rsidRPr="00F30908">
        <w:rPr>
          <w:rFonts w:ascii="David" w:hAnsi="David"/>
          <w:sz w:val="22"/>
          <w:szCs w:val="22"/>
          <w:rtl/>
          <w:lang w:eastAsia="he-IL"/>
        </w:rPr>
        <w:t xml:space="preserve">ביצוע שדרוגים בכלי </w:t>
      </w:r>
      <w:r w:rsidR="003E7D80">
        <w:rPr>
          <w:rFonts w:ascii="David" w:hAnsi="David" w:hint="cs"/>
          <w:sz w:val="22"/>
          <w:szCs w:val="22"/>
          <w:rtl/>
          <w:lang w:eastAsia="he-IL"/>
        </w:rPr>
        <w:t xml:space="preserve">התשתית </w:t>
      </w:r>
      <w:r w:rsidRPr="00F30908">
        <w:rPr>
          <w:rFonts w:ascii="David" w:hAnsi="David"/>
          <w:sz w:val="22"/>
          <w:szCs w:val="22"/>
          <w:rtl/>
          <w:lang w:eastAsia="he-IL"/>
        </w:rPr>
        <w:t xml:space="preserve">ככל שישוחררו לשוק </w:t>
      </w:r>
      <w:proofErr w:type="spellStart"/>
      <w:r w:rsidRPr="00F30908">
        <w:rPr>
          <w:rFonts w:ascii="David" w:hAnsi="David"/>
          <w:sz w:val="22"/>
          <w:szCs w:val="22"/>
          <w:rtl/>
          <w:lang w:eastAsia="he-IL"/>
        </w:rPr>
        <w:t>גירסאות</w:t>
      </w:r>
      <w:proofErr w:type="spellEnd"/>
      <w:r w:rsidRPr="00F30908">
        <w:rPr>
          <w:rFonts w:ascii="David" w:hAnsi="David"/>
          <w:sz w:val="22"/>
          <w:szCs w:val="22"/>
          <w:rtl/>
          <w:lang w:eastAsia="he-IL"/>
        </w:rPr>
        <w:t xml:space="preserve"> חדשות, וביצוע ההתאמות הדרושות במערכות המשרד.</w:t>
      </w:r>
    </w:p>
    <w:p w14:paraId="0FC4F45C" w14:textId="77777777" w:rsidR="006273B2" w:rsidRDefault="006273B2">
      <w:pPr>
        <w:pStyle w:val="ac"/>
        <w:numPr>
          <w:ilvl w:val="1"/>
          <w:numId w:val="80"/>
        </w:numPr>
        <w:rPr>
          <w:rFonts w:ascii="David" w:hAnsi="David"/>
          <w:sz w:val="22"/>
          <w:szCs w:val="22"/>
          <w:lang w:eastAsia="he-IL"/>
        </w:rPr>
      </w:pPr>
      <w:r>
        <w:rPr>
          <w:rFonts w:ascii="David" w:hAnsi="David" w:hint="cs"/>
          <w:sz w:val="22"/>
          <w:szCs w:val="22"/>
          <w:rtl/>
          <w:lang w:eastAsia="he-IL"/>
        </w:rPr>
        <w:t>העברת כלי התשתית לסביבת הענן הממשלתי.</w:t>
      </w:r>
    </w:p>
    <w:p w14:paraId="11DF326F" w14:textId="77777777" w:rsidR="0058704C" w:rsidRDefault="0058704C">
      <w:pPr>
        <w:pStyle w:val="ac"/>
        <w:numPr>
          <w:ilvl w:val="1"/>
          <w:numId w:val="80"/>
        </w:numPr>
        <w:rPr>
          <w:rFonts w:ascii="David" w:hAnsi="David"/>
          <w:sz w:val="22"/>
          <w:szCs w:val="22"/>
          <w:lang w:eastAsia="he-IL"/>
        </w:rPr>
      </w:pPr>
      <w:r>
        <w:rPr>
          <w:rFonts w:ascii="David" w:hAnsi="David" w:hint="cs"/>
          <w:sz w:val="22"/>
          <w:szCs w:val="22"/>
          <w:rtl/>
          <w:lang w:eastAsia="he-IL"/>
        </w:rPr>
        <w:t>כל השירותים המפורטים סעיף 4.6 למכרז.</w:t>
      </w:r>
    </w:p>
    <w:p w14:paraId="3A9E8AF7" w14:textId="77777777" w:rsidR="003E7D80" w:rsidRDefault="003E7D80">
      <w:pPr>
        <w:pStyle w:val="ac"/>
        <w:numPr>
          <w:ilvl w:val="1"/>
          <w:numId w:val="80"/>
        </w:numPr>
        <w:rPr>
          <w:rFonts w:ascii="David" w:hAnsi="David"/>
          <w:sz w:val="22"/>
          <w:szCs w:val="22"/>
          <w:lang w:eastAsia="he-IL"/>
        </w:rPr>
      </w:pPr>
      <w:r>
        <w:rPr>
          <w:rFonts w:ascii="David" w:hAnsi="David" w:hint="cs"/>
          <w:sz w:val="22"/>
          <w:szCs w:val="22"/>
          <w:rtl/>
          <w:lang w:eastAsia="he-IL"/>
        </w:rPr>
        <w:t>התקשרות עם אנשי מקצוע נוספים.</w:t>
      </w:r>
    </w:p>
    <w:p w14:paraId="6F45F9DF" w14:textId="77777777" w:rsidR="00735170" w:rsidRPr="00F30908" w:rsidRDefault="00735170">
      <w:pPr>
        <w:pStyle w:val="ac"/>
        <w:numPr>
          <w:ilvl w:val="1"/>
          <w:numId w:val="80"/>
        </w:numPr>
        <w:rPr>
          <w:rFonts w:ascii="David" w:hAnsi="David"/>
          <w:sz w:val="22"/>
          <w:szCs w:val="22"/>
          <w:lang w:eastAsia="he-IL"/>
        </w:rPr>
      </w:pPr>
      <w:r w:rsidRPr="00F30908">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F30908" w:rsidRDefault="00735170">
      <w:pPr>
        <w:pStyle w:val="ac"/>
        <w:numPr>
          <w:ilvl w:val="0"/>
          <w:numId w:val="80"/>
        </w:numPr>
        <w:rPr>
          <w:rFonts w:ascii="David" w:hAnsi="David"/>
          <w:sz w:val="22"/>
          <w:szCs w:val="22"/>
          <w:lang w:eastAsia="he-IL"/>
        </w:rPr>
      </w:pPr>
      <w:r w:rsidRPr="00F30908">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Default="00701298">
      <w:pPr>
        <w:bidi w:val="0"/>
        <w:spacing w:after="200" w:line="276" w:lineRule="auto"/>
        <w:rPr>
          <w:rFonts w:ascii="Times New Roman" w:eastAsia="Times New Roman" w:hAnsi="Times New Roman" w:cs="David"/>
          <w:b/>
          <w:bCs/>
          <w:sz w:val="40"/>
          <w:szCs w:val="40"/>
          <w:u w:val="single"/>
          <w:lang w:eastAsia="he-IL"/>
        </w:rPr>
      </w:pPr>
      <w:r>
        <w:rPr>
          <w:b/>
          <w:bCs/>
          <w:sz w:val="40"/>
          <w:szCs w:val="40"/>
          <w:u w:val="single"/>
          <w:rtl/>
        </w:rPr>
        <w:br w:type="page"/>
      </w:r>
    </w:p>
    <w:p w14:paraId="34E939C9" w14:textId="77777777" w:rsidR="00701298" w:rsidRPr="00F30908"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445" w:name="_Toc110166884"/>
      <w:bookmarkStart w:id="446" w:name="_Toc110435048"/>
      <w:bookmarkStart w:id="447" w:name="_Toc114582711"/>
      <w:bookmarkStart w:id="448" w:name="_Toc115282334"/>
      <w:bookmarkStart w:id="449" w:name="_Toc156806499"/>
      <w:bookmarkStart w:id="450" w:name="_Toc192758380"/>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w:t>
      </w:r>
      <w:r w:rsidRPr="00F30908">
        <w:rPr>
          <w:rFonts w:ascii="David" w:eastAsia="Times New Roman" w:hAnsi="David" w:cs="David"/>
          <w:b/>
          <w:bCs/>
          <w:kern w:val="40"/>
          <w:sz w:val="32"/>
          <w:szCs w:val="32"/>
          <w:u w:val="single"/>
          <w:rtl/>
          <w:lang w:eastAsia="he-IL"/>
        </w:rPr>
        <w:t>'</w:t>
      </w:r>
      <w:r w:rsidR="00424BD3">
        <w:rPr>
          <w:rFonts w:ascii="David" w:eastAsia="Times New Roman" w:hAnsi="David" w:cs="David" w:hint="cs"/>
          <w:b/>
          <w:bCs/>
          <w:kern w:val="40"/>
          <w:sz w:val="32"/>
          <w:szCs w:val="32"/>
          <w:u w:val="single"/>
          <w:rtl/>
          <w:lang w:eastAsia="he-IL"/>
        </w:rPr>
        <w:t>4</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אבטחת מידע</w:t>
      </w:r>
      <w:bookmarkEnd w:id="445"/>
      <w:bookmarkEnd w:id="446"/>
      <w:bookmarkEnd w:id="447"/>
      <w:bookmarkEnd w:id="448"/>
      <w:bookmarkEnd w:id="449"/>
      <w:bookmarkEnd w:id="450"/>
    </w:p>
    <w:p w14:paraId="725A96A1" w14:textId="77777777" w:rsidR="00701298" w:rsidRPr="00F30908" w:rsidRDefault="00701298">
      <w:pPr>
        <w:widowControl w:val="0"/>
        <w:numPr>
          <w:ilvl w:val="0"/>
          <w:numId w:val="84"/>
        </w:numPr>
        <w:spacing w:after="0" w:line="360" w:lineRule="auto"/>
        <w:rPr>
          <w:rFonts w:ascii="David" w:hAnsi="David" w:cs="David"/>
          <w:rtl/>
        </w:rPr>
      </w:pPr>
      <w:r w:rsidRPr="00F30908">
        <w:rPr>
          <w:rFonts w:ascii="David" w:hAnsi="David" w:cs="David"/>
          <w:rtl/>
        </w:rPr>
        <w:t xml:space="preserve">תיושם אבטחת מידע כמוגדרת בתקן </w:t>
      </w:r>
      <w:r w:rsidRPr="00F30908">
        <w:rPr>
          <w:rFonts w:ascii="David" w:hAnsi="David" w:cs="David"/>
        </w:rPr>
        <w:t>ISO-27799</w:t>
      </w:r>
      <w:r w:rsidRPr="00F3090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 xml:space="preserve">עמידה בחוקים, תקנות והנחיות המתפרסמות מעת לעת על ידי מנכ"ל המשרד, </w:t>
      </w:r>
      <w:proofErr w:type="spellStart"/>
      <w:r w:rsidRPr="00F30908">
        <w:rPr>
          <w:rFonts w:ascii="David" w:hAnsi="David" w:cs="David"/>
          <w:rtl/>
        </w:rPr>
        <w:t>רמו"ט</w:t>
      </w:r>
      <w:proofErr w:type="spellEnd"/>
      <w:r w:rsidRPr="00F30908">
        <w:rPr>
          <w:rFonts w:ascii="David" w:hAnsi="David" w:cs="David"/>
          <w:rtl/>
        </w:rPr>
        <w:t xml:space="preserve"> ומחלקת אבטחת מידע במשרד הבריאות.</w:t>
      </w:r>
    </w:p>
    <w:p w14:paraId="0B424082"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 xml:space="preserve">יש להגדיר את רמת הסיווג של המערכת / שירות על פי נוהל אבטחת מידע </w:t>
      </w:r>
      <w:r w:rsidRPr="00F30908">
        <w:rPr>
          <w:rFonts w:ascii="David" w:hAnsi="David" w:cs="David"/>
          <w:b/>
          <w:bCs/>
          <w:rtl/>
        </w:rPr>
        <w:t>8.2 סיווג מידע</w:t>
      </w:r>
      <w:r w:rsidR="00B2699E">
        <w:rPr>
          <w:rFonts w:ascii="David" w:hAnsi="David" w:cs="David"/>
          <w:b/>
          <w:bCs/>
          <w:rtl/>
        </w:rPr>
        <w:t xml:space="preserve"> </w:t>
      </w:r>
      <w:r w:rsidRPr="00F30908">
        <w:rPr>
          <w:rFonts w:ascii="David" w:hAnsi="David" w:cs="David"/>
          <w:rtl/>
        </w:rPr>
        <w:t>וליישם פתרון על פי ההנחיות בנוהל זה.</w:t>
      </w:r>
    </w:p>
    <w:p w14:paraId="07B1620B"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 xml:space="preserve">יושם דגש על העקרונות הבאים : </w:t>
      </w:r>
    </w:p>
    <w:p w14:paraId="3B0AF6EB" w14:textId="77777777" w:rsidR="00701298" w:rsidRPr="00F30908" w:rsidRDefault="00701298">
      <w:pPr>
        <w:widowControl w:val="0"/>
        <w:numPr>
          <w:ilvl w:val="1"/>
          <w:numId w:val="84"/>
        </w:numPr>
        <w:spacing w:after="0" w:line="360" w:lineRule="auto"/>
        <w:rPr>
          <w:rFonts w:ascii="David" w:hAnsi="David" w:cs="David"/>
          <w:b/>
          <w:bCs/>
        </w:rPr>
      </w:pPr>
      <w:r w:rsidRPr="00F30908">
        <w:rPr>
          <w:rFonts w:ascii="David" w:hAnsi="David" w:cs="David"/>
          <w:b/>
          <w:bCs/>
          <w:rtl/>
        </w:rPr>
        <w:t xml:space="preserve">חוק הגנת הפרטיות </w:t>
      </w:r>
      <w:proofErr w:type="spellStart"/>
      <w:r w:rsidRPr="00F30908">
        <w:rPr>
          <w:rFonts w:ascii="David" w:hAnsi="David" w:cs="David"/>
          <w:b/>
          <w:bCs/>
          <w:rtl/>
        </w:rPr>
        <w:t>התשמ"א</w:t>
      </w:r>
      <w:proofErr w:type="spellEnd"/>
      <w:r w:rsidRPr="00F30908">
        <w:rPr>
          <w:rFonts w:ascii="David" w:hAnsi="David" w:cs="David"/>
          <w:b/>
          <w:bCs/>
          <w:rtl/>
        </w:rPr>
        <w:t xml:space="preserve"> - 1981</w:t>
      </w:r>
    </w:p>
    <w:p w14:paraId="2EAF74AE" w14:textId="77777777" w:rsidR="00701298" w:rsidRPr="00F30908" w:rsidRDefault="00701298">
      <w:pPr>
        <w:widowControl w:val="0"/>
        <w:numPr>
          <w:ilvl w:val="1"/>
          <w:numId w:val="84"/>
        </w:numPr>
        <w:spacing w:after="0" w:line="360" w:lineRule="auto"/>
        <w:rPr>
          <w:rFonts w:ascii="David" w:hAnsi="David" w:cs="David"/>
          <w:b/>
          <w:bCs/>
        </w:rPr>
      </w:pPr>
      <w:r w:rsidRPr="00F30908">
        <w:rPr>
          <w:rFonts w:ascii="David" w:hAnsi="David" w:cs="David"/>
          <w:b/>
          <w:bCs/>
          <w:rtl/>
        </w:rPr>
        <w:t>תשתיות טכנולוגיית המידע</w:t>
      </w:r>
      <w:r w:rsidRPr="00F3090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Pr>
          <w:rFonts w:ascii="David" w:hAnsi="David" w:cs="David"/>
          <w:rtl/>
        </w:rPr>
        <w:t xml:space="preserve"> </w:t>
      </w:r>
      <w:r w:rsidRPr="00F30908">
        <w:rPr>
          <w:rFonts w:ascii="David" w:hAnsi="David" w:cs="David"/>
          <w:b/>
          <w:bCs/>
          <w:rtl/>
        </w:rPr>
        <w:t>א-13.1 ניהול אבטחת תשתיות</w:t>
      </w:r>
      <w:r w:rsidRPr="00F30908">
        <w:rPr>
          <w:rFonts w:ascii="David" w:hAnsi="David" w:cs="David"/>
          <w:rtl/>
        </w:rPr>
        <w:t>.</w:t>
      </w:r>
    </w:p>
    <w:p w14:paraId="1C1C12DA"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פיתוח</w:t>
      </w:r>
      <w:r w:rsidRPr="00F3090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F30908">
        <w:rPr>
          <w:rFonts w:ascii="David" w:hAnsi="David" w:cs="David"/>
          <w:b/>
          <w:bCs/>
          <w:rtl/>
        </w:rPr>
        <w:t>א-14.2.1 פיתוח מערכות מאובטחות</w:t>
      </w:r>
      <w:r w:rsidRPr="00F30908">
        <w:rPr>
          <w:rFonts w:ascii="David" w:hAnsi="David" w:cs="David"/>
          <w:rtl/>
        </w:rPr>
        <w:t xml:space="preserve"> ונוהל </w:t>
      </w:r>
      <w:r w:rsidRPr="00F30908">
        <w:rPr>
          <w:rFonts w:ascii="David" w:hAnsi="David" w:cs="David"/>
          <w:b/>
          <w:bCs/>
          <w:rtl/>
        </w:rPr>
        <w:t>א-14.2 אבטחה בתהליכי פיתוח, תמיכה ותחזוקת מערכות</w:t>
      </w:r>
      <w:r w:rsidRPr="00F30908">
        <w:rPr>
          <w:rFonts w:ascii="David" w:hAnsi="David" w:cs="David"/>
          <w:rtl/>
        </w:rPr>
        <w:t>.</w:t>
      </w:r>
    </w:p>
    <w:p w14:paraId="7C0BEE4A"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הזדהות</w:t>
      </w:r>
      <w:r w:rsidRPr="00F3090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הרשאות</w:t>
      </w:r>
      <w:r w:rsidRPr="00F30908">
        <w:rPr>
          <w:rFonts w:ascii="David" w:hAnsi="David" w:cs="David"/>
          <w:rtl/>
        </w:rPr>
        <w:t xml:space="preserve"> - הענקת זכויות פעילות במערכות טכנולוגיית המידע תבוצע על בסיס ה"צורך לדעת".</w:t>
      </w:r>
    </w:p>
    <w:p w14:paraId="5D51861C"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שינוי/הקפאה/ביטול זכויות פעילות במערכות טכנולוגיית המידע והרשאות גישה יבוצע בהתאמה </w:t>
      </w:r>
      <w:proofErr w:type="spellStart"/>
      <w:r w:rsidRPr="00F30908">
        <w:rPr>
          <w:rFonts w:ascii="David" w:hAnsi="David" w:cs="David"/>
          <w:rtl/>
        </w:rPr>
        <w:t>ובלו"ז</w:t>
      </w:r>
      <w:proofErr w:type="spellEnd"/>
      <w:r w:rsidRPr="00F30908">
        <w:rPr>
          <w:rFonts w:ascii="David" w:hAnsi="David" w:cs="David"/>
          <w:rtl/>
        </w:rPr>
        <w:t xml:space="preserve"> רלוונטי לסטטוס העובד או המשתמש בארגון, ( דהיינו, בצמוד למעבר תפקיד, יציאה לחופשה ארוכה, ובסיום העסקה.)</w:t>
      </w:r>
    </w:p>
    <w:p w14:paraId="6BB10050"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בקרת גישה</w:t>
      </w:r>
      <w:r w:rsidRPr="00F3090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הצפנת תווך</w:t>
      </w:r>
      <w:r w:rsidRPr="00F3090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אירועי אבטחת מידע</w:t>
      </w:r>
      <w:r w:rsidRPr="00F30908">
        <w:rPr>
          <w:rFonts w:ascii="David" w:hAnsi="David" w:cs="David"/>
          <w:rtl/>
        </w:rPr>
        <w:t xml:space="preserve"> – במערכות טכנולוגיית המידע ישולבו אמצעים לגילוי, מניעה, תיעוד,</w:t>
      </w:r>
      <w:r w:rsidR="00B2699E">
        <w:rPr>
          <w:rFonts w:ascii="David" w:hAnsi="David" w:cs="David"/>
          <w:rtl/>
        </w:rPr>
        <w:t xml:space="preserve"> </w:t>
      </w:r>
      <w:r w:rsidRPr="00F30908">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 xml:space="preserve">גיבוי </w:t>
      </w:r>
      <w:r w:rsidRPr="00F30908">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טיפול במדיה</w:t>
      </w:r>
      <w:r w:rsidRPr="00F30908">
        <w:rPr>
          <w:rFonts w:ascii="David" w:hAnsi="David" w:cs="David"/>
          <w:rtl/>
        </w:rPr>
        <w:t xml:space="preserve"> - מדיה הכוללת מידע רפואי אישי צריכה להיות מוגנת פיזית או שהמידע שבה יוצפן, נדרש </w:t>
      </w:r>
      <w:proofErr w:type="spellStart"/>
      <w:r w:rsidRPr="00F30908">
        <w:rPr>
          <w:rFonts w:ascii="David" w:hAnsi="David" w:cs="David"/>
          <w:rtl/>
        </w:rPr>
        <w:t>לנטר</w:t>
      </w:r>
      <w:proofErr w:type="spellEnd"/>
      <w:r w:rsidRPr="00F30908">
        <w:rPr>
          <w:rFonts w:ascii="David" w:hAnsi="David" w:cs="David"/>
          <w:rtl/>
        </w:rPr>
        <w:t xml:space="preserve"> מצבה ומיקומה </w:t>
      </w:r>
    </w:p>
    <w:p w14:paraId="13B8D707" w14:textId="77777777" w:rsidR="00701298" w:rsidRPr="00F30908" w:rsidRDefault="00701298" w:rsidP="00701298">
      <w:pPr>
        <w:widowControl w:val="0"/>
        <w:spacing w:after="0" w:line="360" w:lineRule="auto"/>
        <w:ind w:left="624"/>
        <w:rPr>
          <w:rFonts w:ascii="David" w:hAnsi="David" w:cs="David"/>
          <w:b/>
          <w:bCs/>
          <w:rtl/>
        </w:rPr>
      </w:pPr>
    </w:p>
    <w:p w14:paraId="351DDDF1" w14:textId="77777777" w:rsidR="00701298" w:rsidRPr="00F30908" w:rsidRDefault="00701298" w:rsidP="00701298">
      <w:pPr>
        <w:widowControl w:val="0"/>
        <w:spacing w:after="0" w:line="360" w:lineRule="auto"/>
        <w:ind w:left="624"/>
        <w:rPr>
          <w:rFonts w:ascii="David" w:hAnsi="David" w:cs="David"/>
          <w:rtl/>
        </w:rPr>
      </w:pPr>
      <w:r w:rsidRPr="00F30908">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 xml:space="preserve">העברת מידע אישי </w:t>
      </w:r>
      <w:r w:rsidRPr="00F30908">
        <w:rPr>
          <w:rFonts w:ascii="David" w:hAnsi="David" w:cs="David"/>
          <w:rtl/>
        </w:rPr>
        <w:t xml:space="preserve">- יעשה בכפוף לדרישות בחוק ובתקנות להגנת הפרטיות ולהנחיות </w:t>
      </w:r>
      <w:proofErr w:type="spellStart"/>
      <w:r w:rsidRPr="00F30908">
        <w:rPr>
          <w:rFonts w:ascii="David" w:hAnsi="David" w:cs="David"/>
          <w:rtl/>
        </w:rPr>
        <w:t>רמו"ט</w:t>
      </w:r>
      <w:proofErr w:type="spellEnd"/>
      <w:r w:rsidRPr="00F30908">
        <w:rPr>
          <w:rFonts w:ascii="David" w:hAnsi="David" w:cs="David"/>
          <w:rtl/>
        </w:rPr>
        <w:t>, ובפרט, הצפנת תווך/מידע בעת</w:t>
      </w:r>
      <w:r w:rsidR="00B2699E">
        <w:rPr>
          <w:rFonts w:ascii="David" w:hAnsi="David" w:cs="David"/>
          <w:rtl/>
        </w:rPr>
        <w:t xml:space="preserve"> </w:t>
      </w:r>
      <w:r w:rsidRPr="00F30908">
        <w:rPr>
          <w:rFonts w:ascii="David" w:hAnsi="David" w:cs="David"/>
          <w:rtl/>
        </w:rPr>
        <w:t xml:space="preserve">העברתו בתווך ציבורי. </w:t>
      </w:r>
    </w:p>
    <w:p w14:paraId="636D5689"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בקרות</w:t>
      </w:r>
      <w:r w:rsidR="00B2699E">
        <w:rPr>
          <w:rFonts w:ascii="David" w:hAnsi="David" w:cs="David"/>
          <w:b/>
          <w:bCs/>
          <w:rtl/>
        </w:rPr>
        <w:t xml:space="preserve"> </w:t>
      </w:r>
    </w:p>
    <w:p w14:paraId="749DA29A"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גישה ליצירת, עדכון או ארכוב מידע תייצר במקביל רשומת בקרה מאובטחת שתזהה יחידנית את המשתמש, את </w:t>
      </w:r>
      <w:r w:rsidRPr="00F30908">
        <w:rPr>
          <w:rFonts w:ascii="David" w:hAnsi="David" w:cs="David"/>
          <w:rtl/>
        </w:rPr>
        <w:lastRenderedPageBreak/>
        <w:t>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ניטור רשומות הלוג </w:t>
      </w:r>
      <w:r w:rsidRPr="00F30908">
        <w:rPr>
          <w:rFonts w:ascii="David" w:hAnsi="David" w:cs="David"/>
        </w:rPr>
        <w:t>Audit Trail</w:t>
      </w:r>
      <w:r w:rsidRPr="00F30908">
        <w:rPr>
          <w:rFonts w:ascii="David" w:hAnsi="David" w:cs="David"/>
          <w:rtl/>
        </w:rPr>
        <w:t xml:space="preserve"> יבוצע באופן סדיר.</w:t>
      </w:r>
    </w:p>
    <w:p w14:paraId="20D19623" w14:textId="77777777" w:rsidR="00701298" w:rsidRPr="00F30908" w:rsidRDefault="00701298">
      <w:pPr>
        <w:widowControl w:val="0"/>
        <w:numPr>
          <w:ilvl w:val="1"/>
          <w:numId w:val="84"/>
        </w:numPr>
        <w:spacing w:after="0" w:line="360" w:lineRule="auto"/>
        <w:ind w:left="624"/>
        <w:rPr>
          <w:rFonts w:ascii="David" w:hAnsi="David" w:cs="David"/>
          <w:rtl/>
        </w:rPr>
      </w:pPr>
      <w:r w:rsidRPr="00F30908">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F30908" w:rsidRDefault="00701298">
      <w:pPr>
        <w:widowControl w:val="0"/>
        <w:numPr>
          <w:ilvl w:val="1"/>
          <w:numId w:val="84"/>
        </w:numPr>
        <w:spacing w:after="0" w:line="360" w:lineRule="auto"/>
        <w:ind w:left="602"/>
        <w:rPr>
          <w:rFonts w:ascii="David" w:hAnsi="David" w:cs="David"/>
        </w:rPr>
      </w:pPr>
      <w:r w:rsidRPr="00F30908">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F30908">
        <w:rPr>
          <w:rFonts w:ascii="David" w:hAnsi="David" w:cs="David"/>
          <w:rtl/>
        </w:rPr>
        <w:t>שאוחזרה</w:t>
      </w:r>
      <w:proofErr w:type="spellEnd"/>
      <w:r w:rsidRPr="00F30908">
        <w:rPr>
          <w:rFonts w:ascii="David" w:hAnsi="David" w:cs="David"/>
          <w:rtl/>
        </w:rPr>
        <w:t xml:space="preserve"> משויכת בוודאות למבוטח.</w:t>
      </w:r>
    </w:p>
    <w:p w14:paraId="0769DB9A"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rtl/>
        </w:rPr>
        <w:t>ככל שהדבר רלוונטי, מעגל הגנה ראשון לרכיבי טכנולוגיית המידע יהיה מעגל אבטחה פיזי.</w:t>
      </w:r>
    </w:p>
    <w:p w14:paraId="031A5D18"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תהליך התחברות מרחוק</w:t>
      </w:r>
      <w:r w:rsidRPr="00F30908">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יכולת שמירה לוגים לפי בקשה</w:t>
      </w:r>
    </w:p>
    <w:p w14:paraId="69C144C2"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אי שמירה בכלל של נתונים</w:t>
      </w:r>
    </w:p>
    <w:p w14:paraId="3677A902"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שמירה של נתוני שליחה ללא תוכן הודעה</w:t>
      </w:r>
    </w:p>
    <w:p w14:paraId="279B8619"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שמירה מלאה של תוכן הודעה ונתוני שליחה</w:t>
      </w:r>
    </w:p>
    <w:p w14:paraId="147434CB"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יכולת מחיקה של המידע שנשמר לפי בקשת המשרד</w:t>
      </w:r>
    </w:p>
    <w:p w14:paraId="4919FCB4" w14:textId="77777777" w:rsidR="00701298" w:rsidRPr="00F30908" w:rsidRDefault="00701298" w:rsidP="00701298">
      <w:pPr>
        <w:pStyle w:val="afffb"/>
        <w:spacing w:line="360" w:lineRule="auto"/>
        <w:rPr>
          <w:rFonts w:ascii="David" w:hAnsi="David" w:cs="David"/>
          <w:noProof/>
          <w:rtl/>
        </w:rPr>
      </w:pPr>
    </w:p>
    <w:p w14:paraId="05005EA2" w14:textId="77777777" w:rsidR="00701298" w:rsidRPr="00F30908" w:rsidRDefault="00701298" w:rsidP="00701298">
      <w:pPr>
        <w:pStyle w:val="afffb"/>
        <w:spacing w:line="360" w:lineRule="auto"/>
        <w:rPr>
          <w:rFonts w:ascii="David" w:hAnsi="David" w:cs="David"/>
          <w:noProof/>
          <w:rtl/>
        </w:rPr>
      </w:pPr>
    </w:p>
    <w:p w14:paraId="7A3B2D23" w14:textId="77777777" w:rsidR="00701298" w:rsidRPr="00F30908" w:rsidRDefault="00701298" w:rsidP="00701298">
      <w:pPr>
        <w:pStyle w:val="afffb"/>
        <w:spacing w:line="360" w:lineRule="auto"/>
        <w:rPr>
          <w:rFonts w:ascii="David" w:hAnsi="David" w:cs="David"/>
          <w:noProof/>
          <w:u w:val="single"/>
          <w:rtl/>
          <w:lang w:eastAsia="ko-KR"/>
        </w:rPr>
      </w:pPr>
    </w:p>
    <w:p w14:paraId="4B3F9213" w14:textId="77777777" w:rsidR="00701298" w:rsidRPr="00F30908" w:rsidRDefault="00701298" w:rsidP="00701298">
      <w:pPr>
        <w:pStyle w:val="afffb"/>
        <w:spacing w:line="360" w:lineRule="auto"/>
        <w:rPr>
          <w:rFonts w:ascii="David" w:hAnsi="David" w:cs="David"/>
          <w:noProof/>
          <w:rtl/>
        </w:rPr>
      </w:pPr>
    </w:p>
    <w:p w14:paraId="60D3AE34" w14:textId="77777777" w:rsidR="00701298" w:rsidRPr="00F30908" w:rsidRDefault="00701298" w:rsidP="00701298">
      <w:pPr>
        <w:spacing w:before="120" w:after="0" w:line="360" w:lineRule="auto"/>
        <w:ind w:left="720"/>
        <w:rPr>
          <w:rFonts w:ascii="David" w:eastAsia="Times New Roman" w:hAnsi="David" w:cs="David"/>
          <w:noProof/>
          <w:rtl/>
        </w:rPr>
      </w:pPr>
    </w:p>
    <w:p w14:paraId="33CEEFC9" w14:textId="77777777" w:rsidR="00701298" w:rsidRPr="00F30908"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F30908">
        <w:rPr>
          <w:rFonts w:ascii="David" w:eastAsia="Times New Roman" w:hAnsi="David" w:cs="David"/>
          <w:noProof/>
          <w:rtl/>
        </w:rPr>
        <w:br w:type="page"/>
      </w:r>
    </w:p>
    <w:p w14:paraId="24D1C544" w14:textId="77777777" w:rsidR="00424BD3" w:rsidRPr="00F30908"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451" w:name="_Toc192758381"/>
      <w:bookmarkStart w:id="452" w:name="_Toc110166886"/>
      <w:bookmarkStart w:id="453" w:name="_Toc110435050"/>
      <w:bookmarkStart w:id="454" w:name="_Toc114582713"/>
      <w:bookmarkStart w:id="455" w:name="_Toc115282336"/>
      <w:bookmarkStart w:id="456" w:name="_Toc156806501"/>
      <w:r w:rsidRPr="00F30908">
        <w:rPr>
          <w:rFonts w:ascii="David" w:eastAsia="Times New Roman" w:hAnsi="David" w:cs="David"/>
          <w:b/>
          <w:bCs/>
          <w:kern w:val="40"/>
          <w:sz w:val="32"/>
          <w:szCs w:val="32"/>
          <w:u w:val="single"/>
          <w:rtl/>
          <w:lang w:eastAsia="he-IL"/>
        </w:rPr>
        <w:lastRenderedPageBreak/>
        <w:t xml:space="preserve">נספח </w:t>
      </w:r>
      <w:r>
        <w:rPr>
          <w:rFonts w:ascii="David" w:eastAsia="Times New Roman" w:hAnsi="David" w:cs="David" w:hint="cs"/>
          <w:b/>
          <w:bCs/>
          <w:kern w:val="40"/>
          <w:sz w:val="32"/>
          <w:szCs w:val="32"/>
          <w:u w:val="single"/>
          <w:rtl/>
          <w:lang w:eastAsia="he-IL"/>
        </w:rPr>
        <w:t>ב'5</w:t>
      </w:r>
      <w:r w:rsidR="00B2699E">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kern w:val="40"/>
          <w:sz w:val="32"/>
          <w:szCs w:val="32"/>
          <w:u w:val="single"/>
          <w:rtl/>
          <w:lang w:eastAsia="he-IL"/>
        </w:rPr>
        <w:t>הצעת המחיר של הספק הזוכה</w:t>
      </w:r>
      <w:bookmarkEnd w:id="451"/>
      <w:r>
        <w:rPr>
          <w:rFonts w:ascii="David" w:eastAsia="Times New Roman" w:hAnsi="David" w:cs="David" w:hint="cs"/>
          <w:b/>
          <w:bCs/>
          <w:kern w:val="40"/>
          <w:sz w:val="32"/>
          <w:szCs w:val="32"/>
          <w:u w:val="single"/>
          <w:rtl/>
          <w:lang w:eastAsia="he-IL"/>
        </w:rPr>
        <w:t xml:space="preserve"> </w:t>
      </w:r>
    </w:p>
    <w:p w14:paraId="1E8993FA"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457" w:name="_Toc175322597"/>
      <w:bookmarkStart w:id="458" w:name="_Toc192758382"/>
      <w:r w:rsidRPr="00424BD3">
        <w:rPr>
          <w:rFonts w:ascii="David" w:eastAsia="Times New Roman" w:hAnsi="David" w:cs="David" w:hint="cs"/>
          <w:kern w:val="40"/>
          <w:sz w:val="32"/>
          <w:szCs w:val="32"/>
          <w:rtl/>
          <w:lang w:eastAsia="he-IL"/>
        </w:rPr>
        <w:t>תצורף לאחר הזכייה</w:t>
      </w:r>
      <w:bookmarkEnd w:id="457"/>
      <w:bookmarkEnd w:id="458"/>
    </w:p>
    <w:p w14:paraId="1EFEA23B" w14:textId="77777777" w:rsidR="00424BD3" w:rsidRDefault="00424BD3">
      <w:pPr>
        <w:bidi w:val="0"/>
        <w:spacing w:after="200" w:line="276" w:lineRule="auto"/>
        <w:rPr>
          <w:rFonts w:ascii="David" w:eastAsia="Times New Roman" w:hAnsi="David"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p>
    <w:p w14:paraId="29A2850E" w14:textId="77777777" w:rsidR="00424BD3" w:rsidRDefault="00424BD3" w:rsidP="00701298">
      <w:pPr>
        <w:spacing w:before="120" w:after="0" w:line="360" w:lineRule="auto"/>
        <w:jc w:val="center"/>
        <w:outlineLvl w:val="0"/>
        <w:rPr>
          <w:rFonts w:ascii="David" w:eastAsia="Times New Roman" w:hAnsi="David" w:cs="David"/>
          <w:b/>
          <w:bCs/>
          <w:kern w:val="40"/>
          <w:sz w:val="32"/>
          <w:szCs w:val="32"/>
          <w:u w:val="single"/>
          <w:rtl/>
          <w:lang w:eastAsia="he-IL"/>
        </w:rPr>
      </w:pPr>
    </w:p>
    <w:p w14:paraId="5AD738D6" w14:textId="77777777" w:rsidR="00701298" w:rsidRPr="00F30908" w:rsidRDefault="00701298" w:rsidP="00701298">
      <w:pPr>
        <w:spacing w:before="120" w:after="0" w:line="360" w:lineRule="auto"/>
        <w:jc w:val="center"/>
        <w:outlineLvl w:val="0"/>
        <w:rPr>
          <w:rFonts w:ascii="David" w:eastAsia="Times New Roman" w:hAnsi="David" w:cs="David"/>
          <w:b/>
          <w:bCs/>
          <w:sz w:val="32"/>
          <w:szCs w:val="32"/>
          <w:u w:val="single"/>
          <w:rtl/>
          <w:lang w:eastAsia="he-IL"/>
        </w:rPr>
      </w:pPr>
      <w:bookmarkStart w:id="459" w:name="_Toc192758383"/>
      <w:r w:rsidRPr="00F30908">
        <w:rPr>
          <w:rFonts w:ascii="David" w:eastAsia="Times New Roman" w:hAnsi="David" w:cs="David"/>
          <w:b/>
          <w:bCs/>
          <w:kern w:val="40"/>
          <w:sz w:val="32"/>
          <w:szCs w:val="32"/>
          <w:u w:val="single"/>
          <w:rtl/>
          <w:lang w:eastAsia="he-IL"/>
        </w:rPr>
        <w:t xml:space="preserve">נספח </w:t>
      </w:r>
      <w:r w:rsidR="00314371">
        <w:rPr>
          <w:rFonts w:ascii="David" w:eastAsia="Times New Roman" w:hAnsi="David" w:cs="David" w:hint="cs"/>
          <w:b/>
          <w:bCs/>
          <w:kern w:val="40"/>
          <w:sz w:val="32"/>
          <w:szCs w:val="32"/>
          <w:u w:val="single"/>
          <w:rtl/>
          <w:lang w:eastAsia="he-IL"/>
        </w:rPr>
        <w:t>ג</w:t>
      </w:r>
      <w:r w:rsidRPr="00F30908">
        <w:rPr>
          <w:rFonts w:ascii="David" w:eastAsia="Times New Roman" w:hAnsi="David" w:cs="David"/>
          <w:b/>
          <w:bCs/>
          <w:kern w:val="40"/>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00314371">
        <w:rPr>
          <w:rFonts w:ascii="David" w:eastAsia="Times New Roman" w:hAnsi="David" w:cs="David" w:hint="cs"/>
          <w:b/>
          <w:bCs/>
          <w:sz w:val="32"/>
          <w:szCs w:val="32"/>
          <w:u w:val="single"/>
          <w:rtl/>
          <w:lang w:eastAsia="he-IL"/>
        </w:rPr>
        <w:t>-</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טופס ריכוז שאלות הבהרה עבור מגיש הבקשה</w:t>
      </w:r>
      <w:bookmarkEnd w:id="452"/>
      <w:bookmarkEnd w:id="453"/>
      <w:bookmarkEnd w:id="454"/>
      <w:bookmarkEnd w:id="455"/>
      <w:bookmarkEnd w:id="456"/>
      <w:bookmarkEnd w:id="459"/>
    </w:p>
    <w:p w14:paraId="0DAC3FEA" w14:textId="77777777" w:rsidR="00701298" w:rsidRPr="00F30908" w:rsidRDefault="00701298" w:rsidP="00701298">
      <w:pPr>
        <w:pStyle w:val="Normal11"/>
        <w:spacing w:after="120" w:line="360" w:lineRule="auto"/>
        <w:ind w:left="795"/>
        <w:jc w:val="left"/>
        <w:rPr>
          <w:rFonts w:ascii="David" w:hAnsi="David"/>
          <w:b/>
          <w:bCs/>
          <w:szCs w:val="22"/>
          <w:rtl/>
        </w:rPr>
      </w:pPr>
      <w:r w:rsidRPr="00F30908">
        <w:rPr>
          <w:rFonts w:ascii="David" w:hAnsi="David"/>
          <w:b/>
          <w:bCs/>
          <w:szCs w:val="22"/>
          <w:rtl/>
          <w:lang w:eastAsia="en-US"/>
        </w:rPr>
        <w:t>פרטי</w:t>
      </w:r>
      <w:r w:rsidRPr="00F30908">
        <w:rPr>
          <w:rFonts w:ascii="David" w:hAnsi="David"/>
          <w:b/>
          <w:bCs/>
          <w:szCs w:val="22"/>
          <w:rtl/>
        </w:rPr>
        <w:t xml:space="preserve"> המכרז : ______________________________________________________________________________</w:t>
      </w:r>
    </w:p>
    <w:p w14:paraId="241CA324" w14:textId="77777777" w:rsidR="00701298" w:rsidRPr="00F30908" w:rsidRDefault="00701298" w:rsidP="00701298">
      <w:pPr>
        <w:pStyle w:val="Normal11"/>
        <w:spacing w:after="120" w:line="360" w:lineRule="auto"/>
        <w:ind w:left="795"/>
        <w:jc w:val="left"/>
        <w:rPr>
          <w:rFonts w:ascii="David" w:hAnsi="David"/>
          <w:b/>
          <w:bCs/>
          <w:szCs w:val="22"/>
          <w:u w:val="single"/>
          <w:rtl/>
        </w:rPr>
      </w:pPr>
    </w:p>
    <w:p w14:paraId="79AB5937"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 xml:space="preserve">יש למלא את שאלות ההבהרה </w:t>
      </w:r>
      <w:r w:rsidRPr="00F30908">
        <w:rPr>
          <w:rFonts w:ascii="David" w:hAnsi="David"/>
          <w:b/>
          <w:bCs/>
          <w:szCs w:val="22"/>
          <w:u w:val="single"/>
          <w:rtl/>
        </w:rPr>
        <w:t>בקובץ אקסל (קובץ מצורף)</w:t>
      </w:r>
      <w:r w:rsidRPr="00F30908">
        <w:rPr>
          <w:rFonts w:ascii="David" w:hAnsi="David"/>
          <w:szCs w:val="22"/>
          <w:rtl/>
        </w:rPr>
        <w:t>. שאלות הבהרה בכל פורמט אחר לא יתקבלו.</w:t>
      </w:r>
    </w:p>
    <w:p w14:paraId="3D8A9B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noProof/>
          <w:szCs w:val="22"/>
          <w:rtl/>
          <w:lang w:eastAsia="en-US"/>
        </w:rPr>
        <mc:AlternateContent>
          <mc:Choice Requires="wps">
            <w:drawing>
              <wp:anchor distT="0" distB="0" distL="114300" distR="114300" simplePos="0" relativeHeight="251677696" behindDoc="0" locked="0" layoutInCell="1" allowOverlap="1" wp14:anchorId="47BF7275" wp14:editId="1696D88F">
                <wp:simplePos x="0" y="0"/>
                <wp:positionH relativeFrom="column">
                  <wp:posOffset>1608884</wp:posOffset>
                </wp:positionH>
                <wp:positionV relativeFrom="paragraph">
                  <wp:posOffset>97790</wp:posOffset>
                </wp:positionV>
                <wp:extent cx="3729355" cy="673735"/>
                <wp:effectExtent l="0" t="0" r="23495" b="12065"/>
                <wp:wrapNone/>
                <wp:docPr id="65932413"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BF7275" id="מלבן: פינות מעוגלות 7" o:spid="_x0000_s1044" style="position:absolute;left:0;text-align:left;margin-left:126.7pt;margin-top:7.7pt;width:293.65pt;height:5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" fillcolor="#eeece1" strokecolor="#385d8a" strokeweight="2pt">
                <v:path arrowok="t"/>
                <v:textbo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v:textbox>
              </v:roundrect>
            </w:pict>
          </mc:Fallback>
        </mc:AlternateContent>
      </w:r>
    </w:p>
    <w:p w14:paraId="097F3557" w14:textId="77777777" w:rsidR="00701298" w:rsidRPr="00F30908" w:rsidRDefault="00701298" w:rsidP="00701298">
      <w:pPr>
        <w:pStyle w:val="Normal11"/>
        <w:spacing w:after="120" w:line="360" w:lineRule="auto"/>
        <w:ind w:left="795"/>
        <w:jc w:val="left"/>
        <w:rPr>
          <w:rFonts w:ascii="David" w:hAnsi="David"/>
          <w:szCs w:val="22"/>
          <w:rtl/>
        </w:rPr>
      </w:pPr>
    </w:p>
    <w:p w14:paraId="702E0366" w14:textId="77777777" w:rsidR="00701298" w:rsidRPr="00F30908" w:rsidRDefault="00701298" w:rsidP="00701298">
      <w:pPr>
        <w:pStyle w:val="Normal11"/>
        <w:spacing w:after="120" w:line="360" w:lineRule="auto"/>
        <w:ind w:left="795"/>
        <w:jc w:val="left"/>
        <w:rPr>
          <w:rFonts w:ascii="David" w:hAnsi="David"/>
          <w:szCs w:val="22"/>
          <w:rtl/>
        </w:rPr>
      </w:pPr>
    </w:p>
    <w:p w14:paraId="3045541F" w14:textId="77777777" w:rsidR="00701298" w:rsidRPr="00F30908" w:rsidRDefault="00701298" w:rsidP="00701298">
      <w:pPr>
        <w:pStyle w:val="Normal11"/>
        <w:spacing w:after="120" w:line="360" w:lineRule="auto"/>
        <w:ind w:left="795"/>
        <w:jc w:val="left"/>
        <w:rPr>
          <w:rFonts w:ascii="David" w:hAnsi="David"/>
          <w:szCs w:val="22"/>
          <w:rtl/>
        </w:rPr>
      </w:pPr>
    </w:p>
    <w:p w14:paraId="6EB8EAAC"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החברה/הספק:</w:t>
      </w:r>
      <w:r w:rsidR="00B2699E">
        <w:rPr>
          <w:rFonts w:ascii="David" w:hAnsi="David"/>
          <w:szCs w:val="22"/>
          <w:rtl/>
        </w:rPr>
        <w:t xml:space="preserve"> </w:t>
      </w:r>
      <w:r w:rsidRPr="00F30908">
        <w:rPr>
          <w:rFonts w:ascii="David" w:hAnsi="David"/>
          <w:szCs w:val="22"/>
          <w:rtl/>
        </w:rPr>
        <w:t>__________________________________________________________________________</w:t>
      </w:r>
    </w:p>
    <w:p w14:paraId="470FB847"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מלא ותפקיד של איש הקשר מטעם הספק: ________________________________________________________</w:t>
      </w:r>
    </w:p>
    <w:p w14:paraId="411D55EF"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________________________________________________________________________________________</w:t>
      </w:r>
    </w:p>
    <w:p w14:paraId="1D767902" w14:textId="77777777" w:rsidR="00701298" w:rsidRPr="00F30908" w:rsidRDefault="00701298" w:rsidP="00701298">
      <w:pPr>
        <w:pStyle w:val="Normal11"/>
        <w:spacing w:after="120" w:line="360" w:lineRule="auto"/>
        <w:jc w:val="left"/>
        <w:rPr>
          <w:rFonts w:ascii="David" w:hAnsi="David"/>
          <w:szCs w:val="22"/>
          <w:rtl/>
        </w:rPr>
      </w:pPr>
    </w:p>
    <w:p w14:paraId="650D0AA1"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מספר טלפון: __________________</w:t>
      </w:r>
      <w:r w:rsidRPr="00F30908">
        <w:rPr>
          <w:rFonts w:ascii="David" w:hAnsi="David"/>
          <w:szCs w:val="22"/>
          <w:rtl/>
        </w:rPr>
        <w:tab/>
      </w:r>
      <w:r w:rsidR="006A11C8">
        <w:rPr>
          <w:rFonts w:ascii="David" w:hAnsi="David"/>
          <w:szCs w:val="22"/>
          <w:rtl/>
        </w:rPr>
        <w:t xml:space="preserve">  </w:t>
      </w:r>
      <w:r w:rsidRPr="00F30908">
        <w:rPr>
          <w:rFonts w:ascii="David" w:hAnsi="David"/>
          <w:szCs w:val="22"/>
          <w:rtl/>
        </w:rPr>
        <w:t>מספר פקס:</w:t>
      </w:r>
      <w:r w:rsidR="00B2699E">
        <w:rPr>
          <w:rFonts w:ascii="David" w:hAnsi="David"/>
          <w:szCs w:val="22"/>
          <w:rtl/>
        </w:rPr>
        <w:t xml:space="preserve"> </w:t>
      </w:r>
      <w:r w:rsidRPr="00F30908">
        <w:rPr>
          <w:rFonts w:ascii="David" w:hAnsi="David"/>
          <w:szCs w:val="22"/>
          <w:rtl/>
        </w:rPr>
        <w:t>__________________</w:t>
      </w:r>
    </w:p>
    <w:p w14:paraId="405DB8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כתובת דוא"ל : ___________________________________________________</w:t>
      </w:r>
    </w:p>
    <w:p w14:paraId="667EC36E" w14:textId="77777777" w:rsidR="00701298" w:rsidRPr="00F30908" w:rsidRDefault="00701298" w:rsidP="00701298">
      <w:pPr>
        <w:pStyle w:val="Normal11"/>
        <w:spacing w:after="120" w:line="360" w:lineRule="auto"/>
        <w:ind w:left="795"/>
        <w:jc w:val="left"/>
        <w:rPr>
          <w:rFonts w:ascii="David" w:hAnsi="David"/>
          <w:szCs w:val="22"/>
          <w:rtl/>
        </w:rPr>
      </w:pPr>
    </w:p>
    <w:p w14:paraId="281C3F9C"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701298" w:rsidRPr="00F30908" w14:paraId="4AD35F1C" w14:textId="77777777" w:rsidTr="00DE4811">
        <w:trPr>
          <w:cantSplit/>
        </w:trPr>
        <w:tc>
          <w:tcPr>
            <w:tcW w:w="540" w:type="dxa"/>
            <w:shd w:val="clear" w:color="auto" w:fill="000000" w:themeFill="text1"/>
            <w:vAlign w:val="center"/>
          </w:tcPr>
          <w:p w14:paraId="5EC105A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w:t>
            </w:r>
          </w:p>
        </w:tc>
        <w:tc>
          <w:tcPr>
            <w:tcW w:w="1772" w:type="dxa"/>
            <w:shd w:val="clear" w:color="auto" w:fill="000000" w:themeFill="text1"/>
            <w:vAlign w:val="center"/>
          </w:tcPr>
          <w:p w14:paraId="2E03E564"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פרק במכרז</w:t>
            </w:r>
          </w:p>
        </w:tc>
        <w:tc>
          <w:tcPr>
            <w:tcW w:w="1934" w:type="dxa"/>
            <w:shd w:val="clear" w:color="auto" w:fill="000000" w:themeFill="text1"/>
            <w:vAlign w:val="center"/>
          </w:tcPr>
          <w:p w14:paraId="6683E67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D2E86AD"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פרוט השאלה</w:t>
            </w:r>
          </w:p>
        </w:tc>
        <w:tc>
          <w:tcPr>
            <w:tcW w:w="1322" w:type="dxa"/>
            <w:shd w:val="clear" w:color="auto" w:fill="000000" w:themeFill="text1"/>
            <w:vAlign w:val="center"/>
          </w:tcPr>
          <w:p w14:paraId="2CF1944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הערות</w:t>
            </w:r>
          </w:p>
        </w:tc>
      </w:tr>
      <w:tr w:rsidR="00701298" w:rsidRPr="00F30908" w14:paraId="4BACDD8C" w14:textId="77777777" w:rsidTr="00DE4811">
        <w:trPr>
          <w:cantSplit/>
          <w:trHeight w:val="50"/>
        </w:trPr>
        <w:tc>
          <w:tcPr>
            <w:tcW w:w="540" w:type="dxa"/>
            <w:shd w:val="clear" w:color="auto" w:fill="auto"/>
          </w:tcPr>
          <w:p w14:paraId="29F488CB"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2530A27F"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5D6B84E"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29695DD5"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4A417185"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73C06A73" w14:textId="77777777" w:rsidTr="00DE4811">
        <w:trPr>
          <w:cantSplit/>
          <w:trHeight w:val="50"/>
        </w:trPr>
        <w:tc>
          <w:tcPr>
            <w:tcW w:w="540" w:type="dxa"/>
            <w:shd w:val="clear" w:color="auto" w:fill="auto"/>
          </w:tcPr>
          <w:p w14:paraId="41BC22B8"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698CC508"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86FBC17"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518FA5AE"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0ED3F090"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57041342" w14:textId="77777777" w:rsidTr="00DE4811">
        <w:trPr>
          <w:cantSplit/>
          <w:trHeight w:val="50"/>
        </w:trPr>
        <w:tc>
          <w:tcPr>
            <w:tcW w:w="540" w:type="dxa"/>
            <w:shd w:val="clear" w:color="auto" w:fill="auto"/>
          </w:tcPr>
          <w:p w14:paraId="37C0A913" w14:textId="77777777" w:rsidR="00701298" w:rsidRPr="00F30908" w:rsidRDefault="00701298" w:rsidP="00701298">
            <w:pPr>
              <w:pStyle w:val="Normal11"/>
              <w:widowControl w:val="0"/>
              <w:numPr>
                <w:ilvl w:val="0"/>
                <w:numId w:val="28"/>
              </w:numPr>
              <w:spacing w:after="120" w:line="360" w:lineRule="auto"/>
              <w:jc w:val="left"/>
              <w:rPr>
                <w:rFonts w:ascii="David" w:hAnsi="David"/>
                <w:szCs w:val="22"/>
                <w:rtl/>
              </w:rPr>
            </w:pPr>
          </w:p>
        </w:tc>
        <w:tc>
          <w:tcPr>
            <w:tcW w:w="1772" w:type="dxa"/>
          </w:tcPr>
          <w:p w14:paraId="75231BEF"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934" w:type="dxa"/>
            <w:shd w:val="clear" w:color="auto" w:fill="auto"/>
          </w:tcPr>
          <w:p w14:paraId="5EF39E74"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4612" w:type="dxa"/>
            <w:shd w:val="clear" w:color="auto" w:fill="auto"/>
          </w:tcPr>
          <w:p w14:paraId="4312A115"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322" w:type="dxa"/>
            <w:shd w:val="clear" w:color="auto" w:fill="auto"/>
          </w:tcPr>
          <w:p w14:paraId="3CBA6D68" w14:textId="77777777" w:rsidR="00701298" w:rsidRPr="00F30908" w:rsidRDefault="00701298" w:rsidP="00DE4811">
            <w:pPr>
              <w:pStyle w:val="Normal11"/>
              <w:widowControl w:val="0"/>
              <w:spacing w:after="120" w:line="360" w:lineRule="auto"/>
              <w:ind w:left="0"/>
              <w:jc w:val="left"/>
              <w:rPr>
                <w:rFonts w:ascii="David" w:hAnsi="David"/>
                <w:szCs w:val="22"/>
                <w:rtl/>
              </w:rPr>
            </w:pPr>
          </w:p>
        </w:tc>
      </w:tr>
    </w:tbl>
    <w:p w14:paraId="5263BB12" w14:textId="77777777" w:rsidR="00701298" w:rsidRPr="00F30908" w:rsidRDefault="00701298" w:rsidP="00701298">
      <w:pPr>
        <w:spacing w:before="120" w:after="0" w:line="360" w:lineRule="auto"/>
        <w:rPr>
          <w:rFonts w:ascii="David" w:hAnsi="David" w:cs="David"/>
          <w:rtl/>
        </w:rPr>
      </w:pPr>
    </w:p>
    <w:p w14:paraId="570C7130" w14:textId="77777777" w:rsidR="00701298" w:rsidRPr="00F30908" w:rsidRDefault="00701298" w:rsidP="00B6632A">
      <w:pPr>
        <w:bidi w:val="0"/>
        <w:spacing w:after="200" w:line="276" w:lineRule="auto"/>
        <w:rPr>
          <w:rFonts w:ascii="David" w:hAnsi="David" w:cs="David"/>
        </w:rPr>
      </w:pPr>
    </w:p>
    <w:sectPr w:rsidR="00701298" w:rsidRPr="00F30908"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387F" w14:textId="77777777" w:rsidR="00F65A36" w:rsidRDefault="00F65A36">
      <w:pPr>
        <w:spacing w:after="0" w:line="240" w:lineRule="auto"/>
      </w:pPr>
      <w:r>
        <w:separator/>
      </w:r>
    </w:p>
  </w:endnote>
  <w:endnote w:type="continuationSeparator" w:id="0">
    <w:p w14:paraId="45AB40CC" w14:textId="77777777" w:rsidR="00F65A36" w:rsidRDefault="00F6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Narkisim"/>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7240" w14:textId="77777777" w:rsidR="00DA76C2" w:rsidRDefault="00DA76C2">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C025582" w14:textId="77777777" w:rsidR="006439BE" w:rsidRDefault="006439BE" w:rsidP="00BD527C">
        <w:pPr>
          <w:pStyle w:val="af2"/>
          <w:jc w:val="right"/>
          <w:rPr>
            <w:rtl/>
            <w:cs/>
          </w:rPr>
        </w:pPr>
        <w:r>
          <w:fldChar w:fldCharType="begin"/>
        </w:r>
        <w:r>
          <w:rPr>
            <w:rtl/>
            <w:cs/>
          </w:rPr>
          <w:instrText>PAGE   \* MERGEFORMAT</w:instrText>
        </w:r>
        <w:r>
          <w:fldChar w:fldCharType="separate"/>
        </w:r>
        <w:r w:rsidR="00AF53B2" w:rsidRPr="00AF53B2">
          <w:rPr>
            <w:noProof/>
            <w:rtl/>
            <w:lang w:val="he-IL"/>
          </w:rPr>
          <w:t>1</w:t>
        </w:r>
        <w:r w:rsidR="00AF53B2" w:rsidRPr="00AF53B2">
          <w:rPr>
            <w:noProof/>
            <w:rtl/>
            <w:lang w:val="he-IL"/>
          </w:rPr>
          <w:t>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554D7" id="_x0000_t202" coordsize="21600,21600" o:spt="202" path="m,l,21600r21600,l21600,xe">
              <v:stroke joinstyle="miter"/>
              <v:path gradientshapeok="t" o:connecttype="rect"/>
            </v:shapetype>
            <v:shape id="תיבת טקסט 9"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jl3H7j4CAAAwBAAADgAA&#10;AAAAAAAAAAAAAAAuAgAAZHJzL2Uyb0RvYy54bWxQSwECLQAUAAYACAAAACEAkPsfKt4AAAAGAQAA&#10;DwAAAAAAAAAAAAAAAACYBAAAZHJzL2Rvd25yZXYueG1sUEsFBgAAAAAEAAQA8wAAAKMFAAAAAA==&#10;" stroked="f">
              <v:textbo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0"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FF6D3" id="מחבר ישר 10"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D4zQ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" strokecolor="black [304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4E75" w14:textId="77777777" w:rsidR="00DA76C2" w:rsidRDefault="00DA76C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A4A97" w14:textId="77777777" w:rsidR="00F65A36" w:rsidRDefault="00F65A36">
      <w:pPr>
        <w:spacing w:after="0" w:line="240" w:lineRule="auto"/>
      </w:pPr>
      <w:r>
        <w:separator/>
      </w:r>
    </w:p>
  </w:footnote>
  <w:footnote w:type="continuationSeparator" w:id="0">
    <w:p w14:paraId="11EC8F11" w14:textId="77777777" w:rsidR="00F65A36" w:rsidRDefault="00F65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A6D7" w14:textId="77777777" w:rsidR="00DA76C2" w:rsidRDefault="00DA76C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8"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77777777"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AF53B2">
      <w:rPr>
        <w:b/>
        <w:bCs/>
        <w:noProof/>
        <w:sz w:val="20"/>
        <w:rtl/>
      </w:rPr>
      <w:t>12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AF53B2">
      <w:rPr>
        <w:b/>
        <w:bCs/>
        <w:noProof/>
        <w:sz w:val="20"/>
        <w:rtl/>
      </w:rPr>
      <w:t>93</w:t>
    </w:r>
    <w:r w:rsidRPr="00034BDC">
      <w:rPr>
        <w:b/>
        <w:bCs/>
        <w:sz w:val="20"/>
        <w:rtl/>
      </w:rPr>
      <w:fldChar w:fldCharType="end"/>
    </w:r>
  </w:p>
  <w:p w14:paraId="165544B2" w14:textId="77777777"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8544" w14:textId="77777777" w:rsidR="00DA76C2" w:rsidRDefault="00DA76C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0A72D7A"/>
    <w:multiLevelType w:val="multilevel"/>
    <w:tmpl w:val="97841666"/>
    <w:lvl w:ilvl="0">
      <w:start w:val="2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7"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7EB77A0"/>
    <w:multiLevelType w:val="multilevel"/>
    <w:tmpl w:val="D854C4D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0B90572F"/>
    <w:multiLevelType w:val="multilevel"/>
    <w:tmpl w:val="F544C7A6"/>
    <w:lvl w:ilvl="0">
      <w:start w:val="3"/>
      <w:numFmt w:val="decimal"/>
      <w:lvlText w:val="%1"/>
      <w:lvlJc w:val="left"/>
      <w:pPr>
        <w:ind w:left="360" w:hanging="360"/>
      </w:pPr>
      <w:rPr>
        <w:rFonts w:hint="default"/>
      </w:rPr>
    </w:lvl>
    <w:lvl w:ilvl="1">
      <w:start w:val="1"/>
      <w:numFmt w:val="decimal"/>
      <w:lvlText w:val="%1.%2"/>
      <w:lvlJc w:val="left"/>
      <w:pPr>
        <w:ind w:left="2281" w:hanging="360"/>
      </w:pPr>
      <w:rPr>
        <w:rFonts w:hint="default"/>
      </w:rPr>
    </w:lvl>
    <w:lvl w:ilvl="2">
      <w:start w:val="1"/>
      <w:numFmt w:val="decimal"/>
      <w:lvlText w:val="%1.%2.%3"/>
      <w:lvlJc w:val="left"/>
      <w:pPr>
        <w:ind w:left="4562" w:hanging="720"/>
      </w:pPr>
      <w:rPr>
        <w:rFonts w:hint="default"/>
      </w:rPr>
    </w:lvl>
    <w:lvl w:ilvl="3">
      <w:start w:val="1"/>
      <w:numFmt w:val="decimal"/>
      <w:lvlText w:val="%1.%2.%3.%4"/>
      <w:lvlJc w:val="left"/>
      <w:pPr>
        <w:ind w:left="6483" w:hanging="720"/>
      </w:pPr>
      <w:rPr>
        <w:rFonts w:hint="default"/>
      </w:rPr>
    </w:lvl>
    <w:lvl w:ilvl="4">
      <w:start w:val="1"/>
      <w:numFmt w:val="decimal"/>
      <w:lvlText w:val="%1.%2.%3.%4.%5"/>
      <w:lvlJc w:val="left"/>
      <w:pPr>
        <w:ind w:left="8404" w:hanging="720"/>
      </w:pPr>
      <w:rPr>
        <w:rFonts w:hint="default"/>
      </w:rPr>
    </w:lvl>
    <w:lvl w:ilvl="5">
      <w:start w:val="1"/>
      <w:numFmt w:val="decimal"/>
      <w:lvlText w:val="%1.%2.%3.%4.%5.%6"/>
      <w:lvlJc w:val="left"/>
      <w:pPr>
        <w:ind w:left="10685" w:hanging="1080"/>
      </w:pPr>
      <w:rPr>
        <w:rFonts w:hint="default"/>
      </w:rPr>
    </w:lvl>
    <w:lvl w:ilvl="6">
      <w:start w:val="1"/>
      <w:numFmt w:val="decimal"/>
      <w:lvlText w:val="%1.%2.%3.%4.%5.%6.%7"/>
      <w:lvlJc w:val="left"/>
      <w:pPr>
        <w:ind w:left="12606" w:hanging="1080"/>
      </w:pPr>
      <w:rPr>
        <w:rFonts w:hint="default"/>
      </w:rPr>
    </w:lvl>
    <w:lvl w:ilvl="7">
      <w:start w:val="1"/>
      <w:numFmt w:val="decimal"/>
      <w:lvlText w:val="%1.%2.%3.%4.%5.%6.%7.%8"/>
      <w:lvlJc w:val="left"/>
      <w:pPr>
        <w:ind w:left="14887" w:hanging="1440"/>
      </w:pPr>
      <w:rPr>
        <w:rFonts w:hint="default"/>
      </w:rPr>
    </w:lvl>
    <w:lvl w:ilvl="8">
      <w:start w:val="1"/>
      <w:numFmt w:val="decimal"/>
      <w:lvlText w:val="%1.%2.%3.%4.%5.%6.%7.%8.%9"/>
      <w:lvlJc w:val="left"/>
      <w:pPr>
        <w:ind w:left="16808" w:hanging="1440"/>
      </w:pPr>
      <w:rPr>
        <w:rFonts w:hint="default"/>
      </w:rPr>
    </w:lvl>
  </w:abstractNum>
  <w:abstractNum w:abstractNumId="18"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21"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3"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4"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6"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A04BDA"/>
    <w:multiLevelType w:val="multilevel"/>
    <w:tmpl w:val="01B28306"/>
    <w:lvl w:ilvl="0">
      <w:numFmt w:val="decimal"/>
      <w:lvlText w:val="%1"/>
      <w:lvlJc w:val="left"/>
      <w:pPr>
        <w:ind w:left="550" w:hanging="550"/>
      </w:pPr>
      <w:rPr>
        <w:rFonts w:hint="default"/>
      </w:rPr>
    </w:lvl>
    <w:lvl w:ilvl="1">
      <w:start w:val="4"/>
      <w:numFmt w:val="decimal"/>
      <w:lvlText w:val="%1.%2"/>
      <w:lvlJc w:val="left"/>
      <w:pPr>
        <w:ind w:left="1352" w:hanging="550"/>
      </w:pPr>
      <w:rPr>
        <w:rFonts w:hint="default"/>
      </w:rPr>
    </w:lvl>
    <w:lvl w:ilvl="2">
      <w:start w:val="1"/>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28"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64B7FCE"/>
    <w:multiLevelType w:val="multilevel"/>
    <w:tmpl w:val="A5961588"/>
    <w:lvl w:ilvl="0">
      <w:numFmt w:val="decimal"/>
      <w:lvlText w:val="%1"/>
      <w:lvlJc w:val="left"/>
      <w:pPr>
        <w:ind w:left="550" w:hanging="550"/>
      </w:pPr>
      <w:rPr>
        <w:rFonts w:hint="default"/>
      </w:rPr>
    </w:lvl>
    <w:lvl w:ilvl="1">
      <w:start w:val="3"/>
      <w:numFmt w:val="decimal"/>
      <w:lvlText w:val="%1.%2"/>
      <w:lvlJc w:val="left"/>
      <w:pPr>
        <w:ind w:left="1352" w:hanging="550"/>
      </w:pPr>
      <w:rPr>
        <w:rFonts w:hint="default"/>
      </w:rPr>
    </w:lvl>
    <w:lvl w:ilvl="2">
      <w:start w:val="3"/>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31" w15:restartNumberingAfterBreak="0">
    <w:nsid w:val="166E1DAE"/>
    <w:multiLevelType w:val="multilevel"/>
    <w:tmpl w:val="5AE8D05C"/>
    <w:lvl w:ilvl="0">
      <w:start w:val="8"/>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32" w15:restartNumberingAfterBreak="0">
    <w:nsid w:val="16EC209A"/>
    <w:multiLevelType w:val="multilevel"/>
    <w:tmpl w:val="9800B214"/>
    <w:lvl w:ilvl="0">
      <w:start w:val="1"/>
      <w:numFmt w:val="decimal"/>
      <w:lvlText w:val="%1."/>
      <w:lvlJc w:val="left"/>
      <w:pPr>
        <w:ind w:left="786" w:hanging="360"/>
      </w:pPr>
    </w:lvl>
    <w:lvl w:ilvl="1">
      <w:start w:val="1"/>
      <w:numFmt w:val="decimal"/>
      <w:isLgl/>
      <w:lvlText w:val="%1.%2"/>
      <w:lvlJc w:val="left"/>
      <w:pPr>
        <w:ind w:left="1921" w:hanging="360"/>
      </w:pPr>
      <w:rPr>
        <w:rFonts w:hint="default"/>
      </w:rPr>
    </w:lvl>
    <w:lvl w:ilvl="2">
      <w:start w:val="1"/>
      <w:numFmt w:val="decimal"/>
      <w:isLgl/>
      <w:lvlText w:val="%1.%2.%3"/>
      <w:lvlJc w:val="left"/>
      <w:pPr>
        <w:ind w:left="3416" w:hanging="720"/>
      </w:pPr>
      <w:rPr>
        <w:rFonts w:hint="default"/>
      </w:rPr>
    </w:lvl>
    <w:lvl w:ilvl="3">
      <w:start w:val="1"/>
      <w:numFmt w:val="decimal"/>
      <w:isLgl/>
      <w:lvlText w:val="%1.%2.%3.%4"/>
      <w:lvlJc w:val="left"/>
      <w:pPr>
        <w:ind w:left="4551" w:hanging="720"/>
      </w:pPr>
      <w:rPr>
        <w:rFonts w:hint="default"/>
      </w:rPr>
    </w:lvl>
    <w:lvl w:ilvl="4">
      <w:start w:val="1"/>
      <w:numFmt w:val="decimal"/>
      <w:isLgl/>
      <w:lvlText w:val="%1.%2.%3.%4.%5"/>
      <w:lvlJc w:val="left"/>
      <w:pPr>
        <w:ind w:left="5686" w:hanging="720"/>
      </w:pPr>
      <w:rPr>
        <w:rFonts w:hint="default"/>
      </w:rPr>
    </w:lvl>
    <w:lvl w:ilvl="5">
      <w:start w:val="1"/>
      <w:numFmt w:val="decimal"/>
      <w:isLgl/>
      <w:lvlText w:val="%1.%2.%3.%4.%5.%6"/>
      <w:lvlJc w:val="left"/>
      <w:pPr>
        <w:ind w:left="7181" w:hanging="1080"/>
      </w:pPr>
      <w:rPr>
        <w:rFonts w:hint="default"/>
      </w:rPr>
    </w:lvl>
    <w:lvl w:ilvl="6">
      <w:start w:val="1"/>
      <w:numFmt w:val="decimal"/>
      <w:isLgl/>
      <w:lvlText w:val="%1.%2.%3.%4.%5.%6.%7"/>
      <w:lvlJc w:val="left"/>
      <w:pPr>
        <w:ind w:left="8316" w:hanging="1080"/>
      </w:pPr>
      <w:rPr>
        <w:rFonts w:hint="default"/>
      </w:rPr>
    </w:lvl>
    <w:lvl w:ilvl="7">
      <w:start w:val="1"/>
      <w:numFmt w:val="decimal"/>
      <w:isLgl/>
      <w:lvlText w:val="%1.%2.%3.%4.%5.%6.%7.%8"/>
      <w:lvlJc w:val="left"/>
      <w:pPr>
        <w:ind w:left="9811" w:hanging="1440"/>
      </w:pPr>
      <w:rPr>
        <w:rFonts w:hint="default"/>
      </w:rPr>
    </w:lvl>
    <w:lvl w:ilvl="8">
      <w:start w:val="1"/>
      <w:numFmt w:val="decimal"/>
      <w:isLgl/>
      <w:lvlText w:val="%1.%2.%3.%4.%5.%6.%7.%8.%9"/>
      <w:lvlJc w:val="left"/>
      <w:pPr>
        <w:ind w:left="10946" w:hanging="1440"/>
      </w:pPr>
      <w:rPr>
        <w:rFonts w:hint="default"/>
      </w:rPr>
    </w:lvl>
  </w:abstractNum>
  <w:abstractNum w:abstractNumId="33"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34"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7"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9"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0"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42"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A275D18"/>
    <w:multiLevelType w:val="multilevel"/>
    <w:tmpl w:val="E91EDD24"/>
    <w:lvl w:ilvl="0">
      <w:start w:val="1"/>
      <w:numFmt w:val="bullet"/>
      <w:lvlText w:val=""/>
      <w:lvlJc w:val="left"/>
      <w:pPr>
        <w:tabs>
          <w:tab w:val="num" w:pos="1670"/>
        </w:tabs>
        <w:ind w:left="1670" w:hanging="360"/>
      </w:pPr>
      <w:rPr>
        <w:rFonts w:ascii="Symbol" w:hAnsi="Symbol" w:hint="default"/>
      </w:rPr>
    </w:lvl>
    <w:lvl w:ilvl="1">
      <w:start w:val="1"/>
      <w:numFmt w:val="bullet"/>
      <w:lvlText w:val=""/>
      <w:lvlJc w:val="left"/>
      <w:pPr>
        <w:ind w:left="2390" w:hanging="360"/>
      </w:pPr>
      <w:rPr>
        <w:rFonts w:ascii="Symbol" w:hAnsi="Symbol" w:hint="default"/>
      </w:rPr>
    </w:lvl>
    <w:lvl w:ilvl="2">
      <w:start w:val="1"/>
      <w:numFmt w:val="decimal"/>
      <w:lvlText w:val="%3."/>
      <w:lvlJc w:val="left"/>
      <w:pPr>
        <w:tabs>
          <w:tab w:val="num" w:pos="3110"/>
        </w:tabs>
        <w:ind w:left="3110" w:hanging="360"/>
      </w:pPr>
    </w:lvl>
    <w:lvl w:ilvl="3">
      <w:start w:val="1"/>
      <w:numFmt w:val="decimal"/>
      <w:lvlText w:val="%4."/>
      <w:lvlJc w:val="left"/>
      <w:pPr>
        <w:tabs>
          <w:tab w:val="num" w:pos="3830"/>
        </w:tabs>
        <w:ind w:left="3830" w:hanging="360"/>
      </w:pPr>
    </w:lvl>
    <w:lvl w:ilvl="4">
      <w:start w:val="1"/>
      <w:numFmt w:val="decimal"/>
      <w:lvlText w:val="%5."/>
      <w:lvlJc w:val="left"/>
      <w:pPr>
        <w:tabs>
          <w:tab w:val="num" w:pos="4550"/>
        </w:tabs>
        <w:ind w:left="4550" w:hanging="360"/>
      </w:pPr>
    </w:lvl>
    <w:lvl w:ilvl="5">
      <w:start w:val="1"/>
      <w:numFmt w:val="decimal"/>
      <w:lvlText w:val="%6."/>
      <w:lvlJc w:val="left"/>
      <w:pPr>
        <w:tabs>
          <w:tab w:val="num" w:pos="5270"/>
        </w:tabs>
        <w:ind w:left="5270" w:hanging="360"/>
      </w:pPr>
    </w:lvl>
    <w:lvl w:ilvl="6">
      <w:start w:val="1"/>
      <w:numFmt w:val="decimal"/>
      <w:lvlText w:val="%7."/>
      <w:lvlJc w:val="left"/>
      <w:pPr>
        <w:tabs>
          <w:tab w:val="num" w:pos="5990"/>
        </w:tabs>
        <w:ind w:left="5990" w:hanging="360"/>
      </w:pPr>
    </w:lvl>
    <w:lvl w:ilvl="7">
      <w:start w:val="1"/>
      <w:numFmt w:val="decimal"/>
      <w:lvlText w:val="%8."/>
      <w:lvlJc w:val="left"/>
      <w:pPr>
        <w:tabs>
          <w:tab w:val="num" w:pos="6710"/>
        </w:tabs>
        <w:ind w:left="6710" w:hanging="360"/>
      </w:pPr>
    </w:lvl>
    <w:lvl w:ilvl="8">
      <w:start w:val="1"/>
      <w:numFmt w:val="decimal"/>
      <w:lvlText w:val="%9."/>
      <w:lvlJc w:val="left"/>
      <w:pPr>
        <w:tabs>
          <w:tab w:val="num" w:pos="7430"/>
        </w:tabs>
        <w:ind w:left="7430" w:hanging="360"/>
      </w:pPr>
    </w:lvl>
  </w:abstractNum>
  <w:abstractNum w:abstractNumId="44"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2C8825E1"/>
    <w:multiLevelType w:val="multilevel"/>
    <w:tmpl w:val="00506A42"/>
    <w:lvl w:ilvl="0">
      <w:start w:val="6"/>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48" w15:restartNumberingAfterBreak="0">
    <w:nsid w:val="2CBF457A"/>
    <w:multiLevelType w:val="multilevel"/>
    <w:tmpl w:val="2D0444F0"/>
    <w:lvl w:ilvl="0">
      <w:start w:val="2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4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0"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52"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4A2A39"/>
    <w:multiLevelType w:val="multilevel"/>
    <w:tmpl w:val="FC5E2E76"/>
    <w:lvl w:ilvl="0">
      <w:numFmt w:val="decimal"/>
      <w:lvlText w:val="%1"/>
      <w:lvlJc w:val="left"/>
      <w:pPr>
        <w:ind w:left="700" w:hanging="700"/>
      </w:pPr>
      <w:rPr>
        <w:rFonts w:hint="default"/>
      </w:rPr>
    </w:lvl>
    <w:lvl w:ilvl="1">
      <w:start w:val="3"/>
      <w:numFmt w:val="decimal"/>
      <w:lvlText w:val="%1.%2"/>
      <w:lvlJc w:val="left"/>
      <w:pPr>
        <w:ind w:left="1411" w:hanging="700"/>
      </w:pPr>
      <w:rPr>
        <w:rFonts w:hint="default"/>
      </w:rPr>
    </w:lvl>
    <w:lvl w:ilvl="2">
      <w:start w:val="2"/>
      <w:numFmt w:val="decimal"/>
      <w:lvlText w:val="%1.%2.%3"/>
      <w:lvlJc w:val="left"/>
      <w:pPr>
        <w:ind w:left="2142" w:hanging="720"/>
      </w:pPr>
      <w:rPr>
        <w:rFonts w:hint="default"/>
      </w:rPr>
    </w:lvl>
    <w:lvl w:ilvl="3">
      <w:start w:val="7"/>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4"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57"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58"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AC607B4"/>
    <w:multiLevelType w:val="multilevel"/>
    <w:tmpl w:val="0494F3E0"/>
    <w:lvl w:ilvl="0">
      <w:numFmt w:val="decimal"/>
      <w:lvlText w:val="%1"/>
      <w:lvlJc w:val="left"/>
      <w:pPr>
        <w:ind w:left="400" w:hanging="400"/>
      </w:pPr>
      <w:rPr>
        <w:rFonts w:hint="default"/>
      </w:rPr>
    </w:lvl>
    <w:lvl w:ilvl="1">
      <w:start w:val="5"/>
      <w:numFmt w:val="decimal"/>
      <w:lvlText w:val="%1.%2"/>
      <w:lvlJc w:val="left"/>
      <w:pPr>
        <w:ind w:left="1562" w:hanging="400"/>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368" w:hanging="72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052" w:hanging="108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0736" w:hanging="1440"/>
      </w:pPr>
      <w:rPr>
        <w:rFonts w:hint="default"/>
      </w:rPr>
    </w:lvl>
  </w:abstractNum>
  <w:abstractNum w:abstractNumId="60"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6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3" w15:restartNumberingAfterBreak="0">
    <w:nsid w:val="3D10579E"/>
    <w:multiLevelType w:val="multilevel"/>
    <w:tmpl w:val="508096A6"/>
    <w:lvl w:ilvl="0">
      <w:start w:val="1"/>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64"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66"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67"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15B077C"/>
    <w:multiLevelType w:val="multilevel"/>
    <w:tmpl w:val="3E6C43A2"/>
    <w:lvl w:ilvl="0">
      <w:numFmt w:val="decimal"/>
      <w:lvlText w:val="%1."/>
      <w:lvlJc w:val="left"/>
      <w:pPr>
        <w:ind w:left="600" w:hanging="600"/>
      </w:pPr>
      <w:rPr>
        <w:rFonts w:hint="default"/>
      </w:rPr>
    </w:lvl>
    <w:lvl w:ilvl="1">
      <w:start w:val="5"/>
      <w:numFmt w:val="decimal"/>
      <w:lvlText w:val="%1.%2."/>
      <w:lvlJc w:val="left"/>
      <w:pPr>
        <w:ind w:left="1449" w:hanging="600"/>
      </w:pPr>
      <w:rPr>
        <w:rFonts w:hint="default"/>
      </w:rPr>
    </w:lvl>
    <w:lvl w:ilvl="2">
      <w:start w:val="2"/>
      <w:numFmt w:val="decimal"/>
      <w:lvlText w:val="%1.%2.%3."/>
      <w:lvlJc w:val="left"/>
      <w:pPr>
        <w:ind w:left="2418" w:hanging="720"/>
      </w:pPr>
      <w:rPr>
        <w:rFonts w:hint="default"/>
      </w:rPr>
    </w:lvl>
    <w:lvl w:ilvl="3">
      <w:start w:val="2"/>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69"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2"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3"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46C53C00"/>
    <w:multiLevelType w:val="multilevel"/>
    <w:tmpl w:val="6C9E6E10"/>
    <w:lvl w:ilvl="0">
      <w:start w:val="9"/>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B16595"/>
    <w:multiLevelType w:val="multilevel"/>
    <w:tmpl w:val="9F36898E"/>
    <w:lvl w:ilvl="0">
      <w:start w:val="5"/>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9"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1"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83" w15:restartNumberingAfterBreak="0">
    <w:nsid w:val="50563026"/>
    <w:multiLevelType w:val="multilevel"/>
    <w:tmpl w:val="E6EEE5B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6"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571F02EB"/>
    <w:multiLevelType w:val="multilevel"/>
    <w:tmpl w:val="3E6C43A2"/>
    <w:lvl w:ilvl="0">
      <w:numFmt w:val="decimal"/>
      <w:lvlText w:val="%1."/>
      <w:lvlJc w:val="left"/>
      <w:pPr>
        <w:ind w:left="600" w:hanging="600"/>
      </w:pPr>
      <w:rPr>
        <w:rFonts w:hint="default"/>
      </w:rPr>
    </w:lvl>
    <w:lvl w:ilvl="1">
      <w:start w:val="5"/>
      <w:numFmt w:val="decimal"/>
      <w:lvlText w:val="%1.%2."/>
      <w:lvlJc w:val="left"/>
      <w:pPr>
        <w:ind w:left="1449" w:hanging="600"/>
      </w:pPr>
      <w:rPr>
        <w:rFonts w:hint="default"/>
      </w:rPr>
    </w:lvl>
    <w:lvl w:ilvl="2">
      <w:start w:val="2"/>
      <w:numFmt w:val="decimal"/>
      <w:lvlText w:val="%1.%2.%3."/>
      <w:lvlJc w:val="left"/>
      <w:pPr>
        <w:ind w:left="2418" w:hanging="720"/>
      </w:pPr>
      <w:rPr>
        <w:rFonts w:hint="default"/>
      </w:rPr>
    </w:lvl>
    <w:lvl w:ilvl="3">
      <w:start w:val="2"/>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8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91D7B77"/>
    <w:multiLevelType w:val="multilevel"/>
    <w:tmpl w:val="C2EA4156"/>
    <w:lvl w:ilvl="0">
      <w:numFmt w:val="decimal"/>
      <w:lvlText w:val="%1"/>
      <w:lvlJc w:val="left"/>
      <w:pPr>
        <w:ind w:left="550" w:hanging="550"/>
      </w:pPr>
      <w:rPr>
        <w:rFonts w:hint="default"/>
      </w:rPr>
    </w:lvl>
    <w:lvl w:ilvl="1">
      <w:start w:val="5"/>
      <w:numFmt w:val="decimal"/>
      <w:lvlText w:val="%1.%2"/>
      <w:lvlJc w:val="left"/>
      <w:pPr>
        <w:ind w:left="1399" w:hanging="550"/>
      </w:pPr>
      <w:rPr>
        <w:rFonts w:hint="default"/>
      </w:rPr>
    </w:lvl>
    <w:lvl w:ilvl="2">
      <w:start w:val="2"/>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116"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90"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4"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97"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8" w15:restartNumberingAfterBreak="0">
    <w:nsid w:val="663A035E"/>
    <w:multiLevelType w:val="multilevel"/>
    <w:tmpl w:val="6FD847B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3"/>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99"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100"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10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6E0D4006"/>
    <w:multiLevelType w:val="hybridMultilevel"/>
    <w:tmpl w:val="F4585760"/>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98C8C66C">
      <w:start w:val="22"/>
      <w:numFmt w:val="decimal"/>
      <w:lvlText w:val="%3."/>
      <w:lvlJc w:val="left"/>
      <w:pPr>
        <w:ind w:left="1887" w:hanging="360"/>
      </w:pPr>
      <w:rPr>
        <w:rFonts w:hint="default"/>
      </w:r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105" w15:restartNumberingAfterBreak="0">
    <w:nsid w:val="6F8E5916"/>
    <w:multiLevelType w:val="multilevel"/>
    <w:tmpl w:val="DB529CA8"/>
    <w:lvl w:ilvl="0">
      <w:start w:val="7"/>
      <w:numFmt w:val="decimal"/>
      <w:lvlText w:val="%1"/>
      <w:lvlJc w:val="left"/>
      <w:pPr>
        <w:ind w:left="360" w:hanging="360"/>
      </w:pPr>
      <w:rPr>
        <w:rFonts w:hint="default"/>
      </w:rPr>
    </w:lvl>
    <w:lvl w:ilvl="1">
      <w:start w:val="1"/>
      <w:numFmt w:val="decimal"/>
      <w:lvlText w:val="%1.%2"/>
      <w:lvlJc w:val="left"/>
      <w:pPr>
        <w:ind w:left="1921" w:hanging="360"/>
      </w:pPr>
      <w:rPr>
        <w:rFonts w:hint="default"/>
      </w:rPr>
    </w:lvl>
    <w:lvl w:ilvl="2">
      <w:start w:val="1"/>
      <w:numFmt w:val="decimal"/>
      <w:lvlText w:val="%1.%2.%3"/>
      <w:lvlJc w:val="left"/>
      <w:pPr>
        <w:ind w:left="3842" w:hanging="720"/>
      </w:pPr>
      <w:rPr>
        <w:rFonts w:hint="default"/>
      </w:rPr>
    </w:lvl>
    <w:lvl w:ilvl="3">
      <w:start w:val="1"/>
      <w:numFmt w:val="decimal"/>
      <w:lvlText w:val="%1.%2.%3.%4"/>
      <w:lvlJc w:val="left"/>
      <w:pPr>
        <w:ind w:left="5403" w:hanging="720"/>
      </w:pPr>
      <w:rPr>
        <w:rFonts w:hint="default"/>
      </w:rPr>
    </w:lvl>
    <w:lvl w:ilvl="4">
      <w:start w:val="1"/>
      <w:numFmt w:val="decimal"/>
      <w:lvlText w:val="%1.%2.%3.%4.%5"/>
      <w:lvlJc w:val="left"/>
      <w:pPr>
        <w:ind w:left="6964" w:hanging="720"/>
      </w:pPr>
      <w:rPr>
        <w:rFonts w:hint="default"/>
      </w:rPr>
    </w:lvl>
    <w:lvl w:ilvl="5">
      <w:start w:val="1"/>
      <w:numFmt w:val="decimal"/>
      <w:lvlText w:val="%1.%2.%3.%4.%5.%6"/>
      <w:lvlJc w:val="left"/>
      <w:pPr>
        <w:ind w:left="8885" w:hanging="1080"/>
      </w:pPr>
      <w:rPr>
        <w:rFonts w:hint="default"/>
      </w:rPr>
    </w:lvl>
    <w:lvl w:ilvl="6">
      <w:start w:val="1"/>
      <w:numFmt w:val="decimal"/>
      <w:lvlText w:val="%1.%2.%3.%4.%5.%6.%7"/>
      <w:lvlJc w:val="left"/>
      <w:pPr>
        <w:ind w:left="10446" w:hanging="1080"/>
      </w:pPr>
      <w:rPr>
        <w:rFonts w:hint="default"/>
      </w:rPr>
    </w:lvl>
    <w:lvl w:ilvl="7">
      <w:start w:val="1"/>
      <w:numFmt w:val="decimal"/>
      <w:lvlText w:val="%1.%2.%3.%4.%5.%6.%7.%8"/>
      <w:lvlJc w:val="left"/>
      <w:pPr>
        <w:ind w:left="12367" w:hanging="1440"/>
      </w:pPr>
      <w:rPr>
        <w:rFonts w:hint="default"/>
      </w:rPr>
    </w:lvl>
    <w:lvl w:ilvl="8">
      <w:start w:val="1"/>
      <w:numFmt w:val="decimal"/>
      <w:lvlText w:val="%1.%2.%3.%4.%5.%6.%7.%8.%9"/>
      <w:lvlJc w:val="left"/>
      <w:pPr>
        <w:ind w:left="13928" w:hanging="1440"/>
      </w:pPr>
      <w:rPr>
        <w:rFonts w:hint="default"/>
      </w:rPr>
    </w:lvl>
  </w:abstractNum>
  <w:abstractNum w:abstractNumId="106"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2" w15:restartNumberingAfterBreak="0">
    <w:nsid w:val="75D665A0"/>
    <w:multiLevelType w:val="multilevel"/>
    <w:tmpl w:val="7774FA76"/>
    <w:lvl w:ilvl="0">
      <w:start w:val="2"/>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13"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16"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18"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9"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20"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2"/>
  </w:num>
  <w:num w:numId="2">
    <w:abstractNumId w:val="96"/>
  </w:num>
  <w:num w:numId="3">
    <w:abstractNumId w:val="116"/>
  </w:num>
  <w:num w:numId="4">
    <w:abstractNumId w:val="15"/>
  </w:num>
  <w:num w:numId="5">
    <w:abstractNumId w:val="25"/>
  </w:num>
  <w:num w:numId="6">
    <w:abstractNumId w:val="49"/>
  </w:num>
  <w:num w:numId="7">
    <w:abstractNumId w:val="44"/>
  </w:num>
  <w:num w:numId="8">
    <w:abstractNumId w:val="18"/>
  </w:num>
  <w:num w:numId="9">
    <w:abstractNumId w:val="88"/>
  </w:num>
  <w:num w:numId="10">
    <w:abstractNumId w:val="61"/>
  </w:num>
  <w:num w:numId="11">
    <w:abstractNumId w:val="13"/>
  </w:num>
  <w:num w:numId="12">
    <w:abstractNumId w:val="7"/>
  </w:num>
  <w:num w:numId="13">
    <w:abstractNumId w:val="77"/>
  </w:num>
  <w:num w:numId="14">
    <w:abstractNumId w:val="70"/>
  </w:num>
  <w:num w:numId="15">
    <w:abstractNumId w:val="118"/>
  </w:num>
  <w:num w:numId="16">
    <w:abstractNumId w:val="55"/>
  </w:num>
  <w:num w:numId="17">
    <w:abstractNumId w:val="8"/>
  </w:num>
  <w:num w:numId="18">
    <w:abstractNumId w:val="12"/>
  </w:num>
  <w:num w:numId="19">
    <w:abstractNumId w:val="36"/>
  </w:num>
  <w:num w:numId="20">
    <w:abstractNumId w:val="95"/>
  </w:num>
  <w:num w:numId="21">
    <w:abstractNumId w:val="46"/>
  </w:num>
  <w:num w:numId="22">
    <w:abstractNumId w:val="102"/>
  </w:num>
  <w:num w:numId="23">
    <w:abstractNumId w:val="39"/>
  </w:num>
  <w:num w:numId="24">
    <w:abstractNumId w:val="69"/>
  </w:num>
  <w:num w:numId="25">
    <w:abstractNumId w:val="71"/>
  </w:num>
  <w:num w:numId="26">
    <w:abstractNumId w:val="38"/>
  </w:num>
  <w:num w:numId="27">
    <w:abstractNumId w:val="72"/>
  </w:num>
  <w:num w:numId="28">
    <w:abstractNumId w:val="81"/>
  </w:num>
  <w:num w:numId="29">
    <w:abstractNumId w:val="120"/>
  </w:num>
  <w:num w:numId="30">
    <w:abstractNumId w:val="10"/>
  </w:num>
  <w:num w:numId="31">
    <w:abstractNumId w:val="45"/>
  </w:num>
  <w:num w:numId="32">
    <w:abstractNumId w:val="57"/>
  </w:num>
  <w:num w:numId="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4">
    <w:abstractNumId w:val="67"/>
  </w:num>
  <w:num w:numId="35">
    <w:abstractNumId w:val="29"/>
  </w:num>
  <w:num w:numId="36">
    <w:abstractNumId w:val="109"/>
  </w:num>
  <w:num w:numId="37">
    <w:abstractNumId w:val="93"/>
  </w:num>
  <w:num w:numId="38">
    <w:abstractNumId w:val="41"/>
  </w:num>
  <w:num w:numId="39">
    <w:abstractNumId w:val="33"/>
  </w:num>
  <w:num w:numId="40">
    <w:abstractNumId w:val="51"/>
  </w:num>
  <w:num w:numId="41">
    <w:abstractNumId w:val="107"/>
  </w:num>
  <w:num w:numId="42">
    <w:abstractNumId w:val="9"/>
  </w:num>
  <w:num w:numId="43">
    <w:abstractNumId w:val="3"/>
  </w:num>
  <w:num w:numId="44">
    <w:abstractNumId w:val="1"/>
  </w:num>
  <w:num w:numId="45">
    <w:abstractNumId w:val="0"/>
  </w:num>
  <w:num w:numId="46">
    <w:abstractNumId w:val="62"/>
  </w:num>
  <w:num w:numId="47">
    <w:abstractNumId w:val="80"/>
  </w:num>
  <w:num w:numId="48">
    <w:abstractNumId w:val="113"/>
  </w:num>
  <w:num w:numId="49">
    <w:abstractNumId w:val="86"/>
  </w:num>
  <w:num w:numId="50">
    <w:abstractNumId w:val="110"/>
  </w:num>
  <w:num w:numId="51">
    <w:abstractNumId w:val="119"/>
  </w:num>
  <w:num w:numId="52">
    <w:abstractNumId w:val="16"/>
  </w:num>
  <w:num w:numId="53">
    <w:abstractNumId w:val="108"/>
  </w:num>
  <w:num w:numId="54">
    <w:abstractNumId w:val="24"/>
  </w:num>
  <w:num w:numId="55">
    <w:abstractNumId w:val="19"/>
  </w:num>
  <w:num w:numId="56">
    <w:abstractNumId w:val="6"/>
  </w:num>
  <w:num w:numId="57">
    <w:abstractNumId w:val="56"/>
  </w:num>
  <w:num w:numId="58">
    <w:abstractNumId w:val="99"/>
  </w:num>
  <w:num w:numId="59">
    <w:abstractNumId w:val="115"/>
  </w:num>
  <w:num w:numId="60">
    <w:abstractNumId w:val="66"/>
  </w:num>
  <w:num w:numId="61">
    <w:abstractNumId w:val="84"/>
  </w:num>
  <w:num w:numId="62">
    <w:abstractNumId w:val="103"/>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3">
    <w:abstractNumId w:val="111"/>
  </w:num>
  <w:num w:numId="6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5"/>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num>
  <w:num w:numId="68">
    <w:abstractNumId w:val="2"/>
    <w:lvlOverride w:ilvl="0">
      <w:startOverride w:val="1"/>
    </w:lvlOverride>
  </w:num>
  <w:num w:numId="69">
    <w:abstractNumId w:val="32"/>
  </w:num>
  <w:num w:numId="70">
    <w:abstractNumId w:val="73"/>
  </w:num>
  <w:num w:numId="71">
    <w:abstractNumId w:val="5"/>
  </w:num>
  <w:num w:numId="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4"/>
  </w:num>
  <w:num w:numId="74">
    <w:abstractNumId w:val="21"/>
  </w:num>
  <w:num w:numId="75">
    <w:abstractNumId w:val="35"/>
  </w:num>
  <w:num w:numId="76">
    <w:abstractNumId w:val="60"/>
  </w:num>
  <w:num w:numId="77">
    <w:abstractNumId w:val="104"/>
  </w:num>
  <w:num w:numId="78">
    <w:abstractNumId w:val="101"/>
  </w:num>
  <w:num w:numId="79">
    <w:abstractNumId w:val="75"/>
  </w:num>
  <w:num w:numId="80">
    <w:abstractNumId w:val="20"/>
  </w:num>
  <w:num w:numId="81">
    <w:abstractNumId w:val="26"/>
  </w:num>
  <w:num w:numId="82">
    <w:abstractNumId w:val="65"/>
  </w:num>
  <w:num w:numId="83">
    <w:abstractNumId w:val="97"/>
  </w:num>
  <w:num w:numId="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6"/>
  </w:num>
  <w:num w:numId="86">
    <w:abstractNumId w:val="23"/>
  </w:num>
  <w:num w:numId="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8"/>
    <w:lvlOverride w:ilvl="0">
      <w:startOverride w:val="1"/>
    </w:lvlOverride>
    <w:lvlOverride w:ilvl="1"/>
    <w:lvlOverride w:ilvl="2"/>
    <w:lvlOverride w:ilvl="3"/>
    <w:lvlOverride w:ilvl="4"/>
    <w:lvlOverride w:ilvl="5"/>
    <w:lvlOverride w:ilvl="6"/>
    <w:lvlOverride w:ilvl="7"/>
    <w:lvlOverride w:ilvl="8"/>
  </w:num>
  <w:num w:numId="9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num>
  <w:num w:numId="98">
    <w:abstractNumId w:val="100"/>
  </w:num>
  <w:num w:numId="99">
    <w:abstractNumId w:val="83"/>
  </w:num>
  <w:num w:numId="100">
    <w:abstractNumId w:val="43"/>
  </w:num>
  <w:num w:numId="101">
    <w:abstractNumId w:val="48"/>
  </w:num>
  <w:num w:numId="102">
    <w:abstractNumId w:val="4"/>
  </w:num>
  <w:num w:numId="103">
    <w:abstractNumId w:val="98"/>
  </w:num>
  <w:num w:numId="104">
    <w:abstractNumId w:val="89"/>
  </w:num>
  <w:num w:numId="105">
    <w:abstractNumId w:val="87"/>
  </w:num>
  <w:num w:numId="106">
    <w:abstractNumId w:val="14"/>
  </w:num>
  <w:num w:numId="107">
    <w:abstractNumId w:val="30"/>
  </w:num>
  <w:num w:numId="108">
    <w:abstractNumId w:val="53"/>
  </w:num>
  <w:num w:numId="109">
    <w:abstractNumId w:val="59"/>
  </w:num>
  <w:num w:numId="110">
    <w:abstractNumId w:val="27"/>
  </w:num>
  <w:num w:numId="111">
    <w:abstractNumId w:val="76"/>
  </w:num>
  <w:num w:numId="112">
    <w:abstractNumId w:val="31"/>
  </w:num>
  <w:num w:numId="113">
    <w:abstractNumId w:val="105"/>
  </w:num>
  <w:num w:numId="114">
    <w:abstractNumId w:val="47"/>
  </w:num>
  <w:num w:numId="115">
    <w:abstractNumId w:val="78"/>
  </w:num>
  <w:num w:numId="116">
    <w:abstractNumId w:val="17"/>
  </w:num>
  <w:num w:numId="117">
    <w:abstractNumId w:val="112"/>
  </w:num>
  <w:num w:numId="118">
    <w:abstractNumId w:val="63"/>
  </w:num>
  <w:num w:numId="119">
    <w:abstractNumId w:val="117"/>
  </w:num>
  <w:num w:numId="120">
    <w:abstractNumId w:val="68"/>
  </w:num>
  <w:numIdMacAtCleanup w:val="1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leg">
    <w15:presenceInfo w15:providerId="Windows Live" w15:userId="3a23a56270620477"/>
  </w15:person>
  <w15:person w15:author="עמנואל שלמון, עו&quot;ד">
    <w15:presenceInfo w15:providerId="AD" w15:userId="S-1-5-21-60493477-2146455087-3665346643-322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1DFE"/>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AD"/>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05C51"/>
    <w:rsid w:val="00110109"/>
    <w:rsid w:val="0011053A"/>
    <w:rsid w:val="0011098A"/>
    <w:rsid w:val="00110B39"/>
    <w:rsid w:val="0011175C"/>
    <w:rsid w:val="00111D22"/>
    <w:rsid w:val="00112419"/>
    <w:rsid w:val="00112999"/>
    <w:rsid w:val="001145C9"/>
    <w:rsid w:val="00114675"/>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320"/>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093"/>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1701"/>
    <w:rsid w:val="002C330F"/>
    <w:rsid w:val="002C455B"/>
    <w:rsid w:val="002C4A78"/>
    <w:rsid w:val="002C5C7B"/>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6E3"/>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5F7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AA5"/>
    <w:rsid w:val="00354B64"/>
    <w:rsid w:val="0035638F"/>
    <w:rsid w:val="003568AD"/>
    <w:rsid w:val="00356AB6"/>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0F62"/>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2DF6"/>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993"/>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2B97"/>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7627F"/>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38EC"/>
    <w:rsid w:val="004A6889"/>
    <w:rsid w:val="004A694A"/>
    <w:rsid w:val="004A7E46"/>
    <w:rsid w:val="004B09DF"/>
    <w:rsid w:val="004B0BC5"/>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C61"/>
    <w:rsid w:val="004D5F79"/>
    <w:rsid w:val="004D6E59"/>
    <w:rsid w:val="004D7214"/>
    <w:rsid w:val="004E01B7"/>
    <w:rsid w:val="004E091E"/>
    <w:rsid w:val="004E0A3D"/>
    <w:rsid w:val="004E1176"/>
    <w:rsid w:val="004E12A9"/>
    <w:rsid w:val="004E1F92"/>
    <w:rsid w:val="004E26B9"/>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932"/>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830"/>
    <w:rsid w:val="00551B76"/>
    <w:rsid w:val="00552209"/>
    <w:rsid w:val="0055295C"/>
    <w:rsid w:val="00552E2E"/>
    <w:rsid w:val="00552EC5"/>
    <w:rsid w:val="00553670"/>
    <w:rsid w:val="00553829"/>
    <w:rsid w:val="005556E2"/>
    <w:rsid w:val="0055584B"/>
    <w:rsid w:val="00555D81"/>
    <w:rsid w:val="005560A2"/>
    <w:rsid w:val="00556DD9"/>
    <w:rsid w:val="00557067"/>
    <w:rsid w:val="005575B1"/>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2CD2"/>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E780E"/>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107"/>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5966"/>
    <w:rsid w:val="0061776F"/>
    <w:rsid w:val="00617CDE"/>
    <w:rsid w:val="00620EA8"/>
    <w:rsid w:val="0062142D"/>
    <w:rsid w:val="00622E80"/>
    <w:rsid w:val="00624F56"/>
    <w:rsid w:val="006260B7"/>
    <w:rsid w:val="006273B2"/>
    <w:rsid w:val="00630176"/>
    <w:rsid w:val="00631A11"/>
    <w:rsid w:val="00632700"/>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02"/>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093"/>
    <w:rsid w:val="0069690C"/>
    <w:rsid w:val="006A097C"/>
    <w:rsid w:val="006A0FBD"/>
    <w:rsid w:val="006A1070"/>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F004D"/>
    <w:rsid w:val="006F0A22"/>
    <w:rsid w:val="006F0CA5"/>
    <w:rsid w:val="006F12F6"/>
    <w:rsid w:val="006F13BB"/>
    <w:rsid w:val="006F28C4"/>
    <w:rsid w:val="006F2998"/>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4E27"/>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3FA"/>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1D51"/>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5A1"/>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358"/>
    <w:rsid w:val="0084079C"/>
    <w:rsid w:val="008408B0"/>
    <w:rsid w:val="00841CEE"/>
    <w:rsid w:val="00842FA0"/>
    <w:rsid w:val="00844741"/>
    <w:rsid w:val="008457CC"/>
    <w:rsid w:val="00846A99"/>
    <w:rsid w:val="00846E9F"/>
    <w:rsid w:val="00847863"/>
    <w:rsid w:val="00847D2C"/>
    <w:rsid w:val="00850B50"/>
    <w:rsid w:val="00851020"/>
    <w:rsid w:val="00852755"/>
    <w:rsid w:val="008528BE"/>
    <w:rsid w:val="00852C34"/>
    <w:rsid w:val="0085500C"/>
    <w:rsid w:val="00855573"/>
    <w:rsid w:val="00855909"/>
    <w:rsid w:val="008562D5"/>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2C1F"/>
    <w:rsid w:val="008854BA"/>
    <w:rsid w:val="00885ADA"/>
    <w:rsid w:val="00885B62"/>
    <w:rsid w:val="00885E1B"/>
    <w:rsid w:val="00886FF7"/>
    <w:rsid w:val="00887197"/>
    <w:rsid w:val="00887318"/>
    <w:rsid w:val="008875BB"/>
    <w:rsid w:val="008904A1"/>
    <w:rsid w:val="0089092E"/>
    <w:rsid w:val="00892338"/>
    <w:rsid w:val="008923B5"/>
    <w:rsid w:val="00892C9C"/>
    <w:rsid w:val="0089398F"/>
    <w:rsid w:val="00893F81"/>
    <w:rsid w:val="008947B2"/>
    <w:rsid w:val="00894AE5"/>
    <w:rsid w:val="00894EF9"/>
    <w:rsid w:val="00896B9B"/>
    <w:rsid w:val="008971AC"/>
    <w:rsid w:val="008975CE"/>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32C"/>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3339"/>
    <w:rsid w:val="009341F4"/>
    <w:rsid w:val="009346B6"/>
    <w:rsid w:val="00934DD2"/>
    <w:rsid w:val="00934FFF"/>
    <w:rsid w:val="00935178"/>
    <w:rsid w:val="009352B6"/>
    <w:rsid w:val="00935A1B"/>
    <w:rsid w:val="009373D1"/>
    <w:rsid w:val="0093770C"/>
    <w:rsid w:val="009400B2"/>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6F92"/>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98D"/>
    <w:rsid w:val="00994505"/>
    <w:rsid w:val="009970A7"/>
    <w:rsid w:val="0099714C"/>
    <w:rsid w:val="00997564"/>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721"/>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0FC"/>
    <w:rsid w:val="00A26111"/>
    <w:rsid w:val="00A268CD"/>
    <w:rsid w:val="00A26C7E"/>
    <w:rsid w:val="00A26F2C"/>
    <w:rsid w:val="00A278B7"/>
    <w:rsid w:val="00A27911"/>
    <w:rsid w:val="00A27F17"/>
    <w:rsid w:val="00A30FAB"/>
    <w:rsid w:val="00A3175D"/>
    <w:rsid w:val="00A32FA3"/>
    <w:rsid w:val="00A330F8"/>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2B24"/>
    <w:rsid w:val="00A63F94"/>
    <w:rsid w:val="00A63FBB"/>
    <w:rsid w:val="00A66101"/>
    <w:rsid w:val="00A66E35"/>
    <w:rsid w:val="00A6732F"/>
    <w:rsid w:val="00A67437"/>
    <w:rsid w:val="00A67C3A"/>
    <w:rsid w:val="00A70311"/>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596A"/>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78EF"/>
    <w:rsid w:val="00AA7AE3"/>
    <w:rsid w:val="00AB0F21"/>
    <w:rsid w:val="00AB1395"/>
    <w:rsid w:val="00AB1D74"/>
    <w:rsid w:val="00AB3E44"/>
    <w:rsid w:val="00AB4879"/>
    <w:rsid w:val="00AB5DEF"/>
    <w:rsid w:val="00AB603B"/>
    <w:rsid w:val="00AB6483"/>
    <w:rsid w:val="00AB6954"/>
    <w:rsid w:val="00AB70E2"/>
    <w:rsid w:val="00AB7722"/>
    <w:rsid w:val="00AC10E3"/>
    <w:rsid w:val="00AC1880"/>
    <w:rsid w:val="00AC261E"/>
    <w:rsid w:val="00AC269B"/>
    <w:rsid w:val="00AC2840"/>
    <w:rsid w:val="00AC33C7"/>
    <w:rsid w:val="00AC34EE"/>
    <w:rsid w:val="00AC37E8"/>
    <w:rsid w:val="00AC3837"/>
    <w:rsid w:val="00AC39A6"/>
    <w:rsid w:val="00AC4867"/>
    <w:rsid w:val="00AC4BB9"/>
    <w:rsid w:val="00AC5430"/>
    <w:rsid w:val="00AC5A73"/>
    <w:rsid w:val="00AC5F2B"/>
    <w:rsid w:val="00AC697B"/>
    <w:rsid w:val="00AC7F3C"/>
    <w:rsid w:val="00AD03AD"/>
    <w:rsid w:val="00AD0FD3"/>
    <w:rsid w:val="00AD19E1"/>
    <w:rsid w:val="00AD27DB"/>
    <w:rsid w:val="00AD2C57"/>
    <w:rsid w:val="00AD332C"/>
    <w:rsid w:val="00AD3BF1"/>
    <w:rsid w:val="00AD427D"/>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07D6"/>
    <w:rsid w:val="00B132FD"/>
    <w:rsid w:val="00B13CB9"/>
    <w:rsid w:val="00B13DCD"/>
    <w:rsid w:val="00B13F55"/>
    <w:rsid w:val="00B14630"/>
    <w:rsid w:val="00B14E47"/>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ACA"/>
    <w:rsid w:val="00B47B60"/>
    <w:rsid w:val="00B50098"/>
    <w:rsid w:val="00B507E4"/>
    <w:rsid w:val="00B5170E"/>
    <w:rsid w:val="00B51B67"/>
    <w:rsid w:val="00B52C69"/>
    <w:rsid w:val="00B539EC"/>
    <w:rsid w:val="00B53AE6"/>
    <w:rsid w:val="00B5486A"/>
    <w:rsid w:val="00B54C41"/>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6A7D"/>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909"/>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464"/>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3F8B"/>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8BA"/>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1B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AD8"/>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51C"/>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68F1"/>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6C2"/>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511"/>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2A67"/>
    <w:rsid w:val="00E94989"/>
    <w:rsid w:val="00E97B8A"/>
    <w:rsid w:val="00EA0E99"/>
    <w:rsid w:val="00EA3FD4"/>
    <w:rsid w:val="00EA4FD6"/>
    <w:rsid w:val="00EA5207"/>
    <w:rsid w:val="00EA5322"/>
    <w:rsid w:val="00EA5571"/>
    <w:rsid w:val="00EA5F1F"/>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EF7DCE"/>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5E0F"/>
    <w:rsid w:val="00F16005"/>
    <w:rsid w:val="00F161CB"/>
    <w:rsid w:val="00F16523"/>
    <w:rsid w:val="00F169E4"/>
    <w:rsid w:val="00F16B51"/>
    <w:rsid w:val="00F1728D"/>
    <w:rsid w:val="00F1773D"/>
    <w:rsid w:val="00F178A9"/>
    <w:rsid w:val="00F20271"/>
    <w:rsid w:val="00F20278"/>
    <w:rsid w:val="00F20C23"/>
    <w:rsid w:val="00F20E1D"/>
    <w:rsid w:val="00F22252"/>
    <w:rsid w:val="00F22C04"/>
    <w:rsid w:val="00F23D1D"/>
    <w:rsid w:val="00F2490D"/>
    <w:rsid w:val="00F253C4"/>
    <w:rsid w:val="00F253FC"/>
    <w:rsid w:val="00F2636E"/>
    <w:rsid w:val="00F30908"/>
    <w:rsid w:val="00F31761"/>
    <w:rsid w:val="00F31A50"/>
    <w:rsid w:val="00F324D0"/>
    <w:rsid w:val="00F33442"/>
    <w:rsid w:val="00F34A27"/>
    <w:rsid w:val="00F35CAE"/>
    <w:rsid w:val="00F36252"/>
    <w:rsid w:val="00F36A1A"/>
    <w:rsid w:val="00F36B47"/>
    <w:rsid w:val="00F36C82"/>
    <w:rsid w:val="00F3778B"/>
    <w:rsid w:val="00F37871"/>
    <w:rsid w:val="00F401C3"/>
    <w:rsid w:val="00F41142"/>
    <w:rsid w:val="00F41438"/>
    <w:rsid w:val="00F41C0C"/>
    <w:rsid w:val="00F423B1"/>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5A36"/>
    <w:rsid w:val="00F66C76"/>
    <w:rsid w:val="00F66E54"/>
    <w:rsid w:val="00F67B8F"/>
    <w:rsid w:val="00F70919"/>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8E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3"/>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4"/>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3"/>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5"/>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5"/>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5"/>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6"/>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1"/>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1"/>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1"/>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3"/>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6"/>
      </w:numPr>
    </w:pPr>
  </w:style>
  <w:style w:type="paragraph" w:styleId="aa">
    <w:name w:val="List Number"/>
    <w:basedOn w:val="affb"/>
    <w:rsid w:val="006A097C"/>
    <w:pPr>
      <w:numPr>
        <w:numId w:val="48"/>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4"/>
      </w:numPr>
    </w:pPr>
  </w:style>
  <w:style w:type="paragraph" w:styleId="5">
    <w:name w:val="List Bullet 5"/>
    <w:basedOn w:val="ab"/>
    <w:autoRedefine/>
    <w:rsid w:val="006A097C"/>
    <w:pPr>
      <w:numPr>
        <w:numId w:val="45"/>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7"/>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49"/>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2"/>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8"/>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8"/>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39"/>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2"/>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0"/>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3"/>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4"/>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6"/>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0"/>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0"/>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7"/>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58"/>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39"/>
      </w:numPr>
      <w:ind w:left="1273" w:hanging="708"/>
      <w:jc w:val="both"/>
    </w:pPr>
  </w:style>
  <w:style w:type="paragraph" w:customStyle="1" w:styleId="10">
    <w:name w:val="1)"/>
    <w:basedOn w:val="15"/>
    <w:next w:val="ab"/>
    <w:link w:val="1f8"/>
    <w:qFormat/>
    <w:rsid w:val="0035638F"/>
    <w:pPr>
      <w:keepNext/>
      <w:keepLines/>
      <w:numPr>
        <w:numId w:val="60"/>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0"/>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0"/>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2"/>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39"/>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3"/>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3"/>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4"/>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68"/>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8823">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77425167">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6958146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3174423">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75929526">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10824353">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86511783">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hyperlink" Target="https://fs.knesset.gov.il/14/law/14_lsr_211600.PDF" TargetMode="External"/><Relationship Id="rId21" Type="http://schemas.openxmlformats.org/officeDocument/2006/relationships/hyperlink" Target="https://portal.gpa.gov.il/supplier/yahalom/" TargetMode="External"/><Relationship Id="rId34" Type="http://schemas.openxmlformats.org/officeDocument/2006/relationships/header" Target="header3.xml"/><Relationship Id="rId42" Type="http://schemas.openxmlformats.org/officeDocument/2006/relationships/hyperlink" Target="https://www.gov.il/BlobFolder/policy/open_source_usage_policy/he/Open%20source%20usage%20policy.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9" Type="http://schemas.openxmlformats.org/officeDocument/2006/relationships/hyperlink" Target="https://takam.mof.gov.il/document/H.14.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footer" Target="footer1.xml"/><Relationship Id="rId37" Type="http://schemas.openxmlformats.org/officeDocument/2006/relationships/hyperlink" Target="https://main.knesset.gov.il/Activity/Legislation/Laws/Pages/LawPrimary.aspx?t=lawlaws&amp;st=lawlaws&amp;lawitemid=2001138" TargetMode="External"/><Relationship Id="rId40" Type="http://schemas.openxmlformats.org/officeDocument/2006/relationships/hyperlink" Target="https://fs.knesset.gov.il/14/law/14_lsr_211600.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takam.mof.gov.il/document/H.7.3.3" TargetMode="External"/><Relationship Id="rId36" Type="http://schemas.openxmlformats.org/officeDocument/2006/relationships/hyperlink" Target="https://main.knesset.gov.il/Activity/Legislation/Laws/Pages/LawPrimary.aspx?t=lawlaws&amp;st=lawlaws&amp;lawitemid=2001149"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header" Target="header2.xm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govextra.gov.il/digital-guarantee/homepage/"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footer" Target="footer2.xml"/><Relationship Id="rId38" Type="http://schemas.openxmlformats.org/officeDocument/2006/relationships/hyperlink" Target="https://fs.knesset.gov.il/14/law/14_lsr_211600.PDF"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main.knesset.gov.il/Activity/Legislation/Laws/Pages/LawPrimary.aspx?t=lawlaws&amp;st=lawlaws&amp;lawitemid=20011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99930925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2025-03-06T01:00:00+00:00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ו' באדר, התשפ"ה</SDHebDate>
    <documentType xmlns="29c78085-b27e-4b0f-9bc6-1950627849ea">הסכם</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C3915BBD-9BE8-48F0-9ADF-898D43F90F5B}">
  <ds:schemaRefs>
    <ds:schemaRef ds:uri="http://schemas.openxmlformats.org/officeDocument/2006/bibliography"/>
  </ds:schemaRefs>
</ds:datastoreItem>
</file>

<file path=customXml/itemProps3.xml><?xml version="1.0" encoding="utf-8"?>
<ds:datastoreItem xmlns:ds="http://schemas.openxmlformats.org/officeDocument/2006/customXml" ds:itemID="{B82F03F1-EBDC-4A74-A193-AD3FDC601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73E301-9247-4BE3-BAB8-C70005356A37}">
  <ds:schemaRefs>
    <ds:schemaRef ds:uri="29c78085-b27e-4b0f-9bc6-1950627849ea"/>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93</Pages>
  <Words>26818</Words>
  <Characters>130809</Characters>
  <Application>Microsoft Office Word</Application>
  <DocSecurity>0</DocSecurity>
  <Lines>1090</Lines>
  <Paragraphs>314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20/2024 - אחרי הבהרות תוספת לשכה משפטית 13.3.2025</vt:lpstr>
      <vt:lpstr>מכרז לאפליקציה לאומית למלחמה בנגיפים v1.4.docx.</vt:lpstr>
    </vt:vector>
  </TitlesOfParts>
  <Company>SCCM16</Company>
  <LinksUpToDate>false</LinksUpToDate>
  <CharactersWithSpaces>157313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20/2024 - אחרי הבהרות תוספת לשכה משפטית 13.3.2025</dc:title>
  <dc:subject/>
  <dc:creator>tali.levi3@moh.gov.il</dc:creator>
  <cp:keywords/>
  <dc:description>שלב 2 - הגדרת כותרות מסמך</dc:description>
  <cp:lastModifiedBy>דורין אמויאל</cp:lastModifiedBy>
  <cp:revision>6</cp:revision>
  <cp:lastPrinted>2025-03-05T08:08:00Z</cp:lastPrinted>
  <dcterms:created xsi:type="dcterms:W3CDTF">2025-03-13T09:20:00Z</dcterms:created>
  <dcterms:modified xsi:type="dcterms:W3CDTF">2025-03-17T11:18:00Z</dcterms:modified>
  <cp:contentStatus/>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37749;#99930925.docx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99930925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06/03/2025</vt:lpwstr>
  </property>
  <property fmtid="{D5CDD505-2E9C-101B-9397-08002B2CF9AE}" pid="14" name="SDHebDate">
    <vt:lpwstr>ו' באדר, התשפ"ה</vt:lpwstr>
  </property>
  <property fmtid="{D5CDD505-2E9C-101B-9397-08002B2CF9AE}" pid="15" name="SDImportance">
    <vt:lpwstr>0</vt:lpwstr>
  </property>
  <property fmtid="{D5CDD505-2E9C-101B-9397-08002B2CF9AE}" pid="16" name="documentType">
    <vt:lpwstr>הסכם</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37749</vt:lpwstr>
  </property>
  <property fmtid="{D5CDD505-2E9C-101B-9397-08002B2CF9AE}" pid="20" name="ContentType">
    <vt:lpwstr>הלשכה המשפטית</vt:lpwstr>
  </property>
  <property fmtid="{D5CDD505-2E9C-101B-9397-08002B2CF9AE}" pid="21" name="Created">
    <vt:lpwstr>13/03/2025</vt:lpwstr>
  </property>
  <property fmtid="{D5CDD505-2E9C-101B-9397-08002B2CF9AE}" pid="22" name="Author">
    <vt:lpwstr>87;#עמנואל שלמון, עו"ד</vt:lpwstr>
  </property>
  <property fmtid="{D5CDD505-2E9C-101B-9397-08002B2CF9AE}" pid="23" name="Modified">
    <vt:lpwstr>13/03/2025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37749;#sites/LishkaMishpatit01/LishkaMishpatit/DocLib/DocLib automatically created by sharedocs 8/99930925.docx</vt:lpwstr>
  </property>
  <property fmtid="{D5CDD505-2E9C-101B-9397-08002B2CF9AE}" pid="27" name="FileDirRef">
    <vt:lpwstr>37749;#sites/LishkaMishpatit01/LishkaMishpatit/DocLib/DocLib automatically created by sharedocs 8</vt:lpwstr>
  </property>
  <property fmtid="{D5CDD505-2E9C-101B-9397-08002B2CF9AE}" pid="28" name="Last_x0020_Modified">
    <vt:lpwstr>37749;#2025-03-13 11:35:46</vt:lpwstr>
  </property>
  <property fmtid="{D5CDD505-2E9C-101B-9397-08002B2CF9AE}" pid="29" name="Created_x0020_Date">
    <vt:lpwstr>37749;#2025-03-13 11:21:39</vt:lpwstr>
  </property>
  <property fmtid="{D5CDD505-2E9C-101B-9397-08002B2CF9AE}" pid="30" name="File_x0020_Size">
    <vt:lpwstr>37749;#544245</vt:lpwstr>
  </property>
  <property fmtid="{D5CDD505-2E9C-101B-9397-08002B2CF9AE}" pid="31" name="FSObjType">
    <vt:lpwstr>37749;#0</vt:lpwstr>
  </property>
  <property fmtid="{D5CDD505-2E9C-101B-9397-08002B2CF9AE}" pid="32" name="SortBehavior">
    <vt:lpwstr>37749;#0</vt:lpwstr>
  </property>
  <property fmtid="{D5CDD505-2E9C-101B-9397-08002B2CF9AE}" pid="33" name="PermMask">
    <vt:lpwstr>0x1b03c4312ef</vt:lpwstr>
  </property>
  <property fmtid="{D5CDD505-2E9C-101B-9397-08002B2CF9AE}" pid="34" name="CheckedOutUserId">
    <vt:lpwstr>37749;#</vt:lpwstr>
  </property>
  <property fmtid="{D5CDD505-2E9C-101B-9397-08002B2CF9AE}" pid="35" name="IsCheckedoutToLocal">
    <vt:lpwstr>37749;#0</vt:lpwstr>
  </property>
  <property fmtid="{D5CDD505-2E9C-101B-9397-08002B2CF9AE}" pid="36" name="UniqueId">
    <vt:lpwstr>37749;#{B7A4B608-1D9D-4F06-AA9F-345AC07DC410}</vt:lpwstr>
  </property>
  <property fmtid="{D5CDD505-2E9C-101B-9397-08002B2CF9AE}" pid="37" name="ProgId">
    <vt:lpwstr>37749;#</vt:lpwstr>
  </property>
  <property fmtid="{D5CDD505-2E9C-101B-9397-08002B2CF9AE}" pid="38" name="ScopeId">
    <vt:lpwstr>37749;#{23A4D2C5-D4F9-49E8-867B-A3CCF88C5FBD}</vt:lpwstr>
  </property>
  <property fmtid="{D5CDD505-2E9C-101B-9397-08002B2CF9AE}" pid="39" name="VirusStatus">
    <vt:lpwstr>37749;#544245</vt:lpwstr>
  </property>
  <property fmtid="{D5CDD505-2E9C-101B-9397-08002B2CF9AE}" pid="40" name="CheckedOutTitle">
    <vt:lpwstr>37749;#</vt:lpwstr>
  </property>
  <property fmtid="{D5CDD505-2E9C-101B-9397-08002B2CF9AE}" pid="41" name="_CheckinComment">
    <vt:lpwstr>37749;#</vt:lpwstr>
  </property>
  <property fmtid="{D5CDD505-2E9C-101B-9397-08002B2CF9AE}" pid="42" name="_EditMenuTableStart">
    <vt:lpwstr>99930925.docx</vt:lpwstr>
  </property>
  <property fmtid="{D5CDD505-2E9C-101B-9397-08002B2CF9AE}" pid="43" name="_EditMenuTableStart2">
    <vt:lpwstr>37749</vt:lpwstr>
  </property>
  <property fmtid="{D5CDD505-2E9C-101B-9397-08002B2CF9AE}" pid="44" name="_EditMenuTableEnd">
    <vt:lpwstr>37749</vt:lpwstr>
  </property>
  <property fmtid="{D5CDD505-2E9C-101B-9397-08002B2CF9AE}" pid="45" name="LinkFilenameNoMenu">
    <vt:lpwstr>99930925.docx</vt:lpwstr>
  </property>
  <property fmtid="{D5CDD505-2E9C-101B-9397-08002B2CF9AE}" pid="46" name="LinkFilename">
    <vt:lpwstr>99930925.docx</vt:lpwstr>
  </property>
  <property fmtid="{D5CDD505-2E9C-101B-9397-08002B2CF9AE}" pid="47" name="LinkFilename2">
    <vt:lpwstr>99930925.docx</vt:lpwstr>
  </property>
  <property fmtid="{D5CDD505-2E9C-101B-9397-08002B2CF9AE}" pid="48" name="DocIcon">
    <vt:lpwstr>docx</vt:lpwstr>
  </property>
  <property fmtid="{D5CDD505-2E9C-101B-9397-08002B2CF9AE}" pid="49" name="ServerUrl">
    <vt:lpwstr>/sites/LishkaMishpatit01/LishkaMishpatit/DocLib/DocLib automatically created by sharedocs 8/99930925.docx</vt:lpwstr>
  </property>
  <property fmtid="{D5CDD505-2E9C-101B-9397-08002B2CF9AE}" pid="50" name="EncodedAbsUrl">
    <vt:lpwstr>https://sd6/sites/LishkaMishpatit01/LishkaMishpatit/DocLib/DocLib%20automatically%20created%20by%20sharedocs%208/99930925.docx</vt:lpwstr>
  </property>
  <property fmtid="{D5CDD505-2E9C-101B-9397-08002B2CF9AE}" pid="51" name="BaseName">
    <vt:lpwstr>99930925</vt:lpwstr>
  </property>
  <property fmtid="{D5CDD505-2E9C-101B-9397-08002B2CF9AE}" pid="52" name="FileSizeDisplay">
    <vt:lpwstr>544245</vt:lpwstr>
  </property>
  <property fmtid="{D5CDD505-2E9C-101B-9397-08002B2CF9AE}" pid="53" name="MetaInfo">
    <vt:lpwstr>37749;#_Level:SW|1_x000d_
ItemChildCount:SW|37749;#0_x000d_
IsShared:SW|1_x000d_
Last Modified:SW|37459;#2025-03-06 14:53:56_x000d_
workername:EW|_x000d_
SDLastSigningDate:EW|_x000d_
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SMLastModifiedDate_x000d_
vti_pluggableparserversion:SR|16.0.0.10406_x000d_
documentType:SW|הסכם_x000d_
SelectTitle:SW|37749_x000d_
ParentVersionString:SW|37749;#_x000d_
vti_author:SR|i:0#.w|briutnt\\emanuel.salmon_x000d_
MetaInfo:LW|37749;#_Level:SW|1\r\nItemChildCount:SW|37749;#0\r\nIsShared:SW|1\r\nLast Modified:SW|37459;#2025-03-06 14:53:56\r\nworkername:EW|\r\nSDLastSigningDate:EW|\r\nvti_stickycachedpluggableparserprops:VX|_Level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SMLastModifiedDate\r\ndocumentType:SW|הסכם\r\nSelectTitle:SW|37749\r\nParentVersionString:SW|37749;#\r\nvti_author:SR|i:0#.w|briutnt\\\\emanuel.salmon\r\nMetaInfo:LW|37749;#_Level:SW|1\\r\\nItemChildCount:SW|37459;#0\\r\\nIsShared:SW|1\\r\\nLast Modified:SW|37459;#2025-03-06 14:53:56\\r\\nworkername:EW|\\r\\nSDLastSigningDate:EW|\\r\\nvti_pluggableparserversion:SR|16.0.0.10406\\r\\nvti_stickycachedpluggableparserprops:VX|_Level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documentType:SW|הסכם\\r\\nSelectTitle:SW|37459\\r\\nParentVersionString:SW|37459;#\\r\\nvti_author:SR|i:0#.w|briutnt\\\\\\\\emanuel.salmon\\r\\nMetaInfo:LW|37459;#vti_thumbnailexists:BW|false\\\\r\\\\n_Category:EW|\\\\r\\\\n_MarkAsFinal:BW|true\\\\r\\\\nvti_pluggableparserversion:SR|16.0.0.10406\\\\r\\\\nSDLastSigningDate:EW|\\\\r\\\\nworkername:EW|\\\\r\\\\nSDOfflineTo:EW|\\\\r\\\\nfrom:EW|\\\\r\\\\nSDAuthor:SW|עמנואל שלמון\\\\r\\\\nvti_stickycachedpluggableparserprops:VX|Subject AutoNumber SDCategoryID SDToList SDCategories _Category _MarkAsFinal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r\\\\nvti_author:SR|i:0#.w|briutnt\\\\\\\\\\\\\\\\emanuel.salmon\\\\r\\\\ndocumentType:SW|פניה\\\\r\\\\nvti_previewexists:BW|false\\\\r\\\\nmishptitToDolist:EW|\\\\r\\\\nvti_sprocsschemaversion:SR|16.0.294.1\\\\r\\\\nPanazCasesNumbers:EW|\\\\r\\\\nvti_cachedsupportspoundlinks:IX|1\\\\r\\\\nvti_writevalidationtoken:SW|6bV02jD/P5FKdTk13kRCuXzSs5A=\\\\r\\\\nKeywords:SW|\\\\r\\\\nvti_modifiedby:SR|i:0#.w|briutnt\\\\\\\\\\\\\\\\emanuel.salmon\\\\r\\\\nSDHebDate:SW|ה' באדר, התשפ"ה\\\\r\\\\nMnlRemark:EW|\\\\r\\\\nSDNumOfSignatures:EW|\\\\r\\\\nSDImportance:DW|0\\\\r\\\\nInOutMail:SW|דואר יוצא\\\\r\\\\nSDExternalEntityConnected:EW|\\\\r\\\\nvti_sourcecontrollockid:SW|fe50cefe-8548-43b1-9a81-c5f0ff10b2ea\\\\r\\\\n_Author:SW|tali.levi3@moh.gov.il\\\\r\\\\nContentType:EW|\\\\r\\\\nContentTypeId:LW|0x0101005CF3765D82B3FE4A8AF88C86FC9401920500005AB42866152E4AB7C4F33370EE4349\\\\r\\\\nSDOriginalID:EW|\\\\r\\\\nSDSignersLogins:EW|\\\\r\\\\nSDAsmachta:EW|\\\\r\\\\nvti_sourcecontrolmultiuserchkoutby:VR|i:0#.w|briutnt\\\\\\\\\\\\\\\\\\\\\\\\\\\\\\\\emanuel.salmon\\\\r\\\\nSubject:SW|\\\\r\\\\nSDCategoryID:SW|bbb611877b28;#\\\\r\\\\nAutoNumber:SW|89781825\\\\r\\\\nvti_folderitemcount:IR|0\\\\r\\\\nSDToList:EW|\\\\r\\\\nSDCategories:LW|:הלשכה המשפטית 01:הלשכה המשפטית 01:מכרזים;#\\\\r\\\\nCaseNumberCourt:EW|\\\\r\\\\nOrgNum:EW|\\\\r\\\\nvti_dbschemaversion:SR|16.0.156.0\\\\r\\\\nSDDocumentSource:SW|OfficeAddIn\\\\r\\\\n_Status:SW|סופי\\\\r\\\\nSDDocDate:FX|0x01db8d69|0xeb84e800\\\\r\\\\nvti_foldersubfolderitemcount:IR|0\\\\r\\\\nvti_title:SW|מכרז 20/2024 - אחרי הבהרות תוספת לשכה משפטית 6.3.2025\\\\r\\\\n_Comments:SW|שלב 2 - הגדרת כותרות מסמך\\\\r\\\\nvti_parserversion:SR|16.0.0.10406\\\\r\\\\n\\r\\n_ComplianceTag:SW|37459;#\\r\\nPanazCasesNumbers:EW|\\r\\nmishptitToDolist:EW|\\r\\nvti_previewexists:BW|false\\r\\nvti_cachedsupportspoundlinks:IX|1\\r\\nvti_writevalidationtoken:SW|jN5bJlZV2cs74KWvAWHoIvsbDWY=\\r\\nKeywords:SW|\\r\\nSDHebDate:SW|ו' באדר, התשפ"ה\\r\\n_LikeCount:SW|37459;#\\r\\nowshiddenversion:SW|4\\r\\n_UIVersion:SW|512\\r\\nSDNumOfSignatures:EW|\\r\\nMnlRemark:EW|\\r\\n_Author:SW|tali.levi3@moh.gov.il\\r\\nContentType:SW|הלשכה המשפטית\\r\\nContentTypeId:LW|0x0101005CF3765D82B3FE4A8AF88C86FC9401920500005AB42866152E4AB7C4F33370EE4349\\r\\nSortBehavior:SW|37459;#0\\r\\nPermMask:SW|0x1b03c4312ef\\r\\nBaseName:SW|89781825\\r\\n_ComplianceFlags:SW|37459;#\\r\\nSDOriginalID:EW|\\r\\nOriginatorId:SW|37459;#\\r\\n_ComplianceTagUserId:SW|37459;#\\r\\nWorkflowVersion:SW|1\\r\\nAutoNumber:SW|99930925\\r\\nSDCategoryID:SW|bbb611877b28;#\\r\\nEdit:SW|0\\r\\nCreated By:SW|i:0#.w|briutnt\\\\\\\\emanuel.salmon\\r\\nFile Type:SW|docx\\r\\nSDCategories:SW|:הלשכה המשפטית 01:הלשכה המשפטית 01:מכרזים;#\\r\\nIsCheckedoutToLocal:SW|37459;#0\\r\\nUniqueId:SW|37459;#{C933A663-46C1-4D0A-9A53-BE1865121CED}\\r\\nServerUrl:SW|/sites/LishkaMishpatit01/LishkaMishpatit/DocLib/DocLib automatically created by sharedocs 8/89781825.docx\\r\\nRestricted:SW|37459;#\\r\\nBSN:SW|37459;#1233\\r\\n_StubFile:SW|37459;#0\\r\\nSDToList:EW|\\r\\nModified:SW|06/03/2025\\r\\nDocIcon:SW|docx\\r\\nEncodedAbsUrl:SW|https://sd6/sites/LishkaMishpatit01/LishkaMishpatit/DocLib/DocLib%20automatically%20created%20by%20sharedocs%208/89781825.docx\\r\\nParentLeafName:SW|37459;#\\r\\nStreamHash:SW|37459;#0x02E9B574DA30FF3F914A753935DE4442B97CD2B390\\r\\nModified By:SW|i:0#.w|briutnt\\\\\\\\emanuel.salmon\\r\\n_VirusVendorID:SW|37459;#\\r\\n_Status:SW|\\r\\nSDDocDate:FX|0x01db8e33|0x15eea800\\r\\nID:SW|37459\\r\\n_CheckinComment:SW|37459;#\\r\\n_EditMenuTableStart2:SW|37459\\r\\nContentVersion:SW|37459;#11\\r\\nParentUniqueId:SW|37459;#{783AA088-B00D-4F87-B1C5-CA644CF37905}\\r\\nRepairDocument:SW|0\\r\\nFileLeafRef:SW|37459;#89781825.docx\\r\\nLinkFilename2:SW|89781825.docx\\r\\n_Comments:SW|שלב 2 - הגדרת כותרות מסמך\\r\\nxmlns\\\\:z:SW|#RowsetSchema\\r\\n_EditMenuTableStart:SW|89781825.docx\\r\\nAccessPolicy:SW|37459;#\\r\\nAuthor:SW|87;#עמנואל שלמון, עו"ד\\r\\nProgId:SW|37459;#\\r\\n_ComplianceTagWrittenTime:SW|37459;#\\r\\n_ListSchemaVersion:SW|37459;#34\\r\\nvti_parserversion:SR|16.0.0.10406\\r\\n_Category:EW|\\r\\nSDAuthor:SW|עמנואל שלמון\\r\\nFileDirRef:SW|37459;#sites/LishkaMishpatit01/LishkaMishpatit/DocLib/DocLib automatically created by sharedocs 8\\r\\n_EditMenuTableEnd:SW|37459\\r\\n_VirusInfo:SW|37459;#\\r\\n_CommentCount:SW|37459;#\\r\\nSDOfflineTo:EW|\\r\\nfrom:EW|\\r\\nSMTotalFileStreamSize:SW|37459;#531953\\r\\nSelectFilename:SW|37459\\r\\nFolderChildCount:SW|37459;#0\\r\\nGUID:SW|{EDD210EB-9F1C-4D21-859D-FA0B2A668367}\\r\\nvti_sprocsschemaversion:SR|16.0.294.1\\r\\nSDImportance:DW|0\\r\\nInOutMail:SW|דואר יוצא\\r\\nSharedWithUsers:SW|\\r\\nCreated:SW|06/03/2025\\r\\nSDExternalEntityConnected:EW|\\r\\nvti_modifiedby:SR|i:0#.w|briutnt\\\\\\\\emanuel.salmon\\r\\nvti_sourcecontrollockid:SW|29358ec1-e813-4793-8e70-ed0344e7b73c\\r\\nScopeId:SW|37459;#{23A4D2C5-D4F9-49E8-867B-A3CCF88C5FBD}\\r\\n_Parsable:SW|37459;#1\\r\\n_VirusStatus:SW|37459;#\\r\\nSDSignersLogins:EW|\\r\\nSDAsmachta:EW|\\r\\nFileRef:SW|37459;#sites/LishkaMishpatit01/LishkaMishpatit/DocLib/DocLib automatically created by sharedocs 8/89781825.docx\\r\\nCreated Date:SW|37459;#2025-03-06 14:53:55\\r\\nFileSizeDisplay:SW|531953\\r\\nSMLastModifiedDate:SW|37459;#2025-03-06 14:53:56\\r\\nSubject:SW|\\r\\n_ModerationStatus:SW|0\\r\\nFile Size:SW|37459;#531953\\r\\nFSObjType:SW|37459;#0\\r\\nCheckedOutTitle:SW|37459;#\\r\\n_Dirty:SW|37459;#0\\r\\nvti_folderitemcount:IR|0\\r\\nCheckedOutUserId:SW|37459;#\\r\\nVirusStatus:SW|37459;#531953\\r\\nCombine:SW|0\\r\\nEditor:SW|87;#עמנואל שלמון, עו"ד\\r\\n_IsCurrentVersion:SW|1\\r\\n_CommentFlags:SW|37459;#\\r\\nSMTotalFileCount:SW|37459;#1\\r\\nOrgNum:EW|\\r\\nCaseNumberCourt:EW|\\r\\nSDDocumentSource:SW|OfficeAddIn\\r\\nLinkFilename:SW|89781825.docx\\r\\nvti_dbschemaversion:SR|16.0.156.0\\r\\nLinkFilenameNoMenu:SW|89781825.docx\\r\\nNoExecute:SW|37459;#1\\r\\nServerRedirected:SW|0\\r\\nvti_foldersubfolderitemcount:IR|0\\r\\nvti_title:SW|מכרז 20/2024 - אחרי הבהרות תוספת לשכה משפטית 13.3.2025\\r\\nSMTotalSize:SW|37459;#536289\\r\\nEtag:SW|{C933A663-46C1-4D0A-9A53-BE1865121CED},4\\r\\nOrder:SW|3745900.00000000\\r\\nvti_thumbnailexists:BW|false\\r\\n\r\n_ComplianceTag:SW|37749;#\r\nPanazCasesNumbers:EW|\r\nmishptitToDolist:EW|\r\nvti_previewexists:BW|false\r\nvti_cachedsupportspoundlinks:IX|1\r\nvti_writevalidationtoken:SW|+G12G/GW7S4Oth0OSfy/kF7XVdk=\r\nKeywords:SW|\r\nSDHebDate:SW|ו' באדר, התשפ"ה\r\n_LikeCount:SW|37749;#\r\nowshiddenversion:SW|4\r\n_UIVersion:SW|512\r\nSDNumOfSignatures:EW|\r\nMnlRemark:EW|\r\n_Author:SW|tali.levi3@moh.gov.il\r\nContentType:SW|הלשכה המשפטית\r\nContentTypeId:SW|0x0101005CF3765D82B3FE4A8AF88C86FC9401920500005AB42866152E4AB7C4F33370EE4349\r\nSortBehavior:SW|37749;#0\r\nPermMask:SW|0x1b03c4312ef\r\nBaseName:SW|99930925\r\n_ComplianceFlags:SW|37749;#\r\nSDOriginalID:EW|\r\nvti_sourcecontrolmultiuserchkoutby:VR|i:0#.w|briutnt\\\\\\\\emanuel.salmon\r\nOriginatorId:SW|37749;#\r\n_ComplianceTagUserId:SW|37749;#\r\nWorkflowVersion:SW|1\r\nAutoNumber:SW|99930925\r\nSDCategoryID:SW|bbb611877b28;#\r\nEdit:SW|0\r\nCreated By:SW|i:0#.w|briutnt\\\\emanuel.salmon\r\nFile Type:SW|docx\r\nSDCategories:SW|:הלשכה המשפטית 01:הלשכה המשפטית 01:מכרזים;#\r\nIsCheckedoutToLocal:SW|37749;#0\r\nUniqueId:SW|37749;#{B7A4B608-1D9D-4F06-AA9F-345AC07DC410}\r\nServerUrl:SW|/sites/LishkaMishpatit01/LishkaMishpatit/DocLib/DocLib automatically created by sharedocs 8/99930925.docx\r\nRestricted:SW|37749;#\r\nBSN:SW|37749;#1429\r\n_StubFile:SW|37749;#0\r\nSDToList:EW|\r\nModified:SW|13/03/2025\r\nDocIcon:SW|docx\r\nEncodedAbsUrl:SW|https://sd6/sites/LishkaMishpatit01/LishkaMishpatit/DocLib/DocLib%20automatically%20created%20by%20sharedocs%208/99930925.docx\r\nParentLeafName:SW|37749;#\r\nStreamHash:SW|37749;#0x028CDE5B265655D9CB3BE0A5AF0161E822FB1B0D66\r\nModified By:SW|i:0#.w|briutnt\\\\emanuel.salmon\r\n_VirusVendorID:SW|37749;#\r\n_Status:SW|\r\nSDDocDate:FX|0x01db8e33|0x15eea800\r\nID:SW|37749\r\n_CheckinComment:SW|37749;#\r\n_EditMenuTableStart2:SW|37749\r\nContentVersion:SW|37749;#11\r\nParentUniqueId:SW|37749;#{783AA088-B00D-4F87-B1C5-CA644CF37905}\r\nRepairDocument:SW|0\r\nFileLeafRef:SW|37749;#99930925.docx\r\nLinkFilename2:SW|99930925.docx\r\n_Comments:SW|שלב 2 - הגדרת כותרות מסמך\r\nxmlns\\:z:SW|#RowsetSchema\r\n_EditMenuTableStart:SW|99930925.docx\r\nAccessPolicy:SW|37749;#\r\nAuthor:SW|87;#עמנואל שלמון, עו"ד\r\nProgId:SW|37749;#\r\n_ComplianceTagWrittenTime:SW|37749;#\r\n_ListSchemaVersion:SW|37749;#34\r\nvti_parserversion:SR|16.0.0.10406\r\nvti_TimeOfLastCobaltVersionCreation:TW|13 Mar 2025 09:33:35 -0000\r\n_Category:EW|\r\nSDAuthor:SW|עמנואל שלמון\r\nFileDirRef:SW|37749;#sites/LishkaMishpatit01/LishkaMishpatit/DocLib/DocLib automatically created by sharedocs 8\r\n_EditMenuTableEnd:SW|37749\r\n_VirusInfo:SW|37749;#\r\n_CommentCount:SW|37749;#\r\nSDOfflineTo:EW|\r\nfrom:EW|\r\nSMTotalFileStreamSize:SW|37749;#550457\r\nSelectFilename:SW|37749\r\nFolderChildCount:SW|37749;#0\r\nGUID:SW|{EDD210EB-9F1C-4D21-859D-FA0B2A668367}\r\nvti_sprocsschemaversion:SR|16.0.294.1\r\nSDImportance:DW|0\r\nInOutMail:SW|דואר יוצא\r\nSharedWithUsers:SW|\r\nCreated:SW|13/03/2025\r\nSDExternalEntityConnected:EW|\r\nvti_sourcecontrollockid:SW|29358ec1-e813-4793-8e70-ed0344e7b73c\r\nvti_modifiedby:SR|i:0#.w|briutnt\\\\emanuel.salmon\r\nScopeId:SW|37749;#{23A4D2C5-D4F9-49E8-867B-A3CCF88C5FBD}\r\n_Parsable:SW|37749;#1\r\n_VirusStatus:SW|37749;#\r\nSDSignersLogins:EW|\r\nSDAsmachta:EW|\r\nFileRef:SW|37749;#sites/LishkaMishpatit01/LishkaMishpatit/DocLib/DocLib automatically created by sharedocs 8/99930925.docx\r\nCreated Date:SW|37459;#2025-03-06 14:53:55\r\nFileSizeDisplay:SW|550457\r\nSMLastModifiedDate:SW|37749;#2025-03-13 11:21:43\r\nSubject:SW|\r\n_ModerationStatus:SW|0\r\nFile Size:SW|37459;#531953\r\nFSObjType:SW|37749;#0\r\nCheckedOutTitle:SW|37749;#\r\n_Dirty:SW|37749;#0\r\nvti_folderitemcount:IR|0\r\nCheckedOutUserId:SW|37749;#\r\nVirusStatus:SW|37749;#550457\r\nCombine:SW|0\r\nEditor:SW|87;#עמנואל שלמון, עו"ד\r\n_IsCurrentVersion:SW|1\r\n_CommentFlags:SW|37749;#\r\nSMTotalFileCount:SW|37749;#1\r\nOrgNum:EW|\r\nCaseNumberCourt:EW|\r\nSDDocumentSource:SW|OfficeAddIn\r\nLinkFilename:SW|99930925.docx\r\nvti_dbschemaversion:SR|16.0.156.0\r\nLinkFilenameNoMenu:SW|99930925.docx\r\nNoExecute:SW|37749;#1\r\nServerRedirected:SW|0\r\nvti_foldersubfolderitemcount:IR|0\r\nvti_ZeroByteFileIsOverwriteable:SW|false\r\nvti_title:SW|מכרז 20/2024 - אחרי הבהרות תוספת לשכה משפטית 13.3.2025\r\nvti_contentchangeunit:SW|\r\nSMTotalSize:SW|37749;#560592\r\nEtag:SW|{B7A4B608-1D9D-4F06-AA9F-345AC07DC410},4\r\nOrder:SW|3745900.00000000\r\nvti_thumbnailexists:BW|false\r\nvti_pluggableparserversion:SR|16.0.0.10406\r\n_x000d_
_ComplianceTag:SW|37749;#_x000d_
PanazCasesNumbers:EW|_x000d_
mishptitToDolist:EW|_x000d_
vti_previewexists:BW|false_x000d_
vti_cachedsupportspoundlinks:IX|1_x000d_
vti_writevalidationtoken:SW|+wxVaJBnA6HQpvzmLaNOWLFZHiw=_x000d_
Keywords:SW|_x000d_
SDHebDate:SW|ו' באדר, התשפ"ה_x000d_
_LikeCount:SW|37749;#_x000d_
owshiddenversion:SW|5_x000d_
_UIVersion:SW|1024_x000d_
SDNumOfSignatures:EW|_x000d_
MnlRemark:EW|_x000d_
_Author:SW|tali.levi3@moh.gov.il_x000d_
ContentType:SW|הלשכה המשפטית_x000d_
ContentTypeId:SW|0x0101005CF3765D82B3FE4A8AF88C86FC9401920500005AB42866152E4AB7C4F33370EE4349_x000d_
SortBehavior:SW|37749;#0_x000d_
PermMask:SW|0x1b03c4312ef_x000d_
BaseName:SW|99930925_x000d_
_ComplianceFlags:SW|37749;#_x000d_
SDOriginalID:EW|_x000d_
vti_sourcecontrolmultiuserchkoutby:VR|i:0#.w|briutnt\\\\emanuel.salmon_x000d_
OriginatorId:SW|37749;#_x000d_
_ComplianceTagUserId:SW|37749;#_x000d_
WorkflowVersion:SW|1_x000d_
AutoNumber:SW|99930925_x000d_
SDCategoryID:SW|bbb611877b28;#_x000d_
Edit:SW|0_x000d_
Created By:SW|i:0#.w|briutnt\\emanuel.salmon_x000d_
File Type:SW|docx_x000d_
SDCategories:SW|:הלשכה המשפטית 01:הלשכה המשפטית 01:מכרזים;#_x000d_
IsCheckedoutToLocal:SW|37749;#0_x000d_
UniqueId:SW|37749;#{B7A4B608-1D9D-4F06-AA9F-345AC07DC410}_x000d_
ServerUrl:SW|/sites/LishkaMishpatit01/LishkaMishpatit/DocLib/DocLib automatically created by sharedocs 8/99930925.docx_x000d_
Restricted:SW|37749;#_x000d_
BSN:SW|37749;#1688_x000d_
_StubFile:SW|37749;#0_x000d_
SDToList:EW|_x000d_
Modified:SW|2025-03-13 11:33:35_x000d_
DocIcon:SW|docx_x000d_
EncodedAbsUrl:SW|https://sd6/sites/LishkaMishpatit01/LishkaMishpatit/DocLib/DocLib%20automatically%20created%20by%20sharedocs%208/99930925.docx_x000d_
ParentLeafName:SW|37749;#_x000d_
StreamHash:SW|37749;#0x02F86D761BF196ED2E0EB61D0E49FCBF905ED755D9_x000d_
Modified By:SW|i:0#.w|briutnt\\emanuel.salmon_x000d_
_VirusVendorID:SW|37749;#_x000d_
_Status:SW|_x000d_
SDDocDate:FX|0x01db8e33|0x15eea800_x000d_
ID:SW|37749_x000d_
_CheckinComment:SW|37749;#_x000d_
_EditMenuTableStart2:SW|37749_x000d_
ContentVersion:SW|37749;#12_x000d_
ParentUniqueId:SW|37749;#{783AA088-B00D-4F87-B1C5-CA644CF37905}_x000d_
RepairDocument:SW|0_x000d_
FileLeafRef:SW|37749;#99930925.docx_x000d_
LinkFilename2:SW|99930925.docx_x000d_
_Comments:SW|שלב 2 - הגדרת כותרות מסמך_x000d_
xmlns\:z:SW|#RowsetSchema_x000d_
_EditMenuTableStart:SW|99930925.docx_x000d_
AccessPolicy:SW|37749;#_x000d_
Author:SW|87;#עמנואל שלמון, עו"ד_x000d_
ProgId:SW|37749;#_x000d_
_ComplianceTagWrittenTime:SW|37749;#_x000d_
_ListSchemaVersion:SW|37749;#34_x000d_
vti_parserversion:SR|16.0.0.10406_x000d_
vti_TimeOfLastCobaltVersionCreation:TW|13 Mar 2025 09:33:35 -0000_x000d_
_Category:EW|_x000d_
SDAuthor:SW|עמנואל שלמון_x000d_
FileDirRef:SW|37749;#sites/LishkaMishpatit01/LishkaMishpatit/DocLib/DocLib automatically created by sharedocs 8_x000d_
_EditMenuTableEnd:SW|37749_x000d_
_VirusInfo:SW|37749;#_x000d_
_CommentCount:SW|37749;#_x000d_
SDOfflineTo:EW|_x000d_
from:EW|_x000d_
SMTotalFileStreamSize:SW|37749;#547469_x000d_
SelectFilename:SW|37749_x000d_
FolderChildCount:SW|37749;#0_x000d_
GUID:SW|{EDD210EB-9F1C-4D21-859D-FA0B2A668367}_x000d_
vti_sprocsschemaversion:SR|16.0.294.1_x000d_
SDImportance:DW|0_x000d_
InOutMail:SW|דואר יוצא_x000d_
SharedWithUsers:SW|_x000d_
Created:SW|2025-03-13 11:21:39_x000d_
SDExternalEntityConnected:EW|_x000d_
vti_modifiedby:SR|i:0#.w|briutnt\\emanuel.salmon_x000d_
ScopeId:SW|37749;#{23A4D2C5-D4F9-49E8-867B-A3CCF88C5FBD}_x000d_
_Parsable:SW|37749;#1_x000d_
_VirusStatus:SW|37749;#_x000d_
SDSignersLogins:EW|_x000d_
SDAsmachta:EW|_x000d_
FileRef:SW|37749;#sites/LishkaMishpatit01/LishkaMishpatit/DocLib/DocLib automatically created by sharedocs 8/99930925.docx_x000d_
Created Date:SW|37459;#2025-03-06 14:53:55_x000d_
FileSizeDisplay:SW|547469_x000d_
SMLastModifiedDate:SW|37749;#2025-03-13 11:33:36_x000d_
Subject:SW|_x000d_
_ModerationStatus:SW|0_x000d_
File Size:SW|37459;#531953_x000d_
FSObjType:SW|37749;#0_x000d_
CheckedOutTitle:SW|37749;#_x000d_
_Dirty:SW|37749;#0_x000d_
vti_folderitemcount:IR|0_x000d_
CheckedOutUserId:SW|37749;#_x000d_
VirusStatus:SW|37749;#547469_x000d_
Combine:SW|0_x000d_
Editor:SW|87;#עמנואל שלמון, עו"ד_x000d_
_IsCurrentVersion:SW|1_x000d_
_CommentFlags:SW|37749;#_x000d_
SMTotalFileCount:SW|37749;#1_x000d_
OrgNum:EW|_x000d_
CaseNumberCourt:EW|_x000d_
SDDocumentSource:SW|OfficeAddIn_x000d_
LinkFilename:SW|99930925.docx_x000d_
vti_dbschemaversion:SR|16.0.156.0_x000d_
LinkFilenameNoMenu:SW|99930925.docx_x000d_
NoExecute:SW|37749;#1_x000d_
ServerRedirected:SW|0_x000d_
vti_foldersubfolderitemcount:IR|0_x000d_
vti_ZeroByteFileIsOverwriteable:SW|false_x000d_
vti_title:SW|מכרז 20/2024 - אחרי הבהרות תוספת לשכה משפטית 13.3.2025_x000d_
vti_contentchangeunit:SW|_x000d_
SMTotalSize:SW|37749;#1111848_x000d_
Etag:SW|{B7A4B608-1D9D-4F06-AA9F-345AC07DC410},5_x000d_
Order:SW|3745900.00000000_x000d_
vti_thumbnailexists:BW|false_x000d_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37749;#0</vt:lpwstr>
  </property>
  <property fmtid="{D5CDD505-2E9C-101B-9397-08002B2CF9AE}" pid="57" name="FolderChildCount">
    <vt:lpwstr>37749;#0</vt:lpwstr>
  </property>
  <property fmtid="{D5CDD505-2E9C-101B-9397-08002B2CF9AE}" pid="58" name="Restricted">
    <vt:lpwstr>37749;#</vt:lpwstr>
  </property>
  <property fmtid="{D5CDD505-2E9C-101B-9397-08002B2CF9AE}" pid="59" name="OriginatorId">
    <vt:lpwstr>37749;#</vt:lpwstr>
  </property>
  <property fmtid="{D5CDD505-2E9C-101B-9397-08002B2CF9AE}" pid="60" name="NoExecute">
    <vt:lpwstr>37749;#1</vt:lpwstr>
  </property>
  <property fmtid="{D5CDD505-2E9C-101B-9397-08002B2CF9AE}" pid="61" name="ContentVersion">
    <vt:lpwstr>37749;#13</vt:lpwstr>
  </property>
  <property fmtid="{D5CDD505-2E9C-101B-9397-08002B2CF9AE}" pid="62" name="_ComplianceFlags">
    <vt:lpwstr>37749;#</vt:lpwstr>
  </property>
  <property fmtid="{D5CDD505-2E9C-101B-9397-08002B2CF9AE}" pid="63" name="_ComplianceTag">
    <vt:lpwstr>37749;#</vt:lpwstr>
  </property>
  <property fmtid="{D5CDD505-2E9C-101B-9397-08002B2CF9AE}" pid="64" name="_ComplianceTagWrittenTime">
    <vt:lpwstr>37749;#</vt:lpwstr>
  </property>
  <property fmtid="{D5CDD505-2E9C-101B-9397-08002B2CF9AE}" pid="65" name="_ComplianceTagUserId">
    <vt:lpwstr>37749;#</vt:lpwstr>
  </property>
  <property fmtid="{D5CDD505-2E9C-101B-9397-08002B2CF9AE}" pid="66" name="BSN">
    <vt:lpwstr>37749;#1884</vt:lpwstr>
  </property>
  <property fmtid="{D5CDD505-2E9C-101B-9397-08002B2CF9AE}" pid="67" name="_ListSchemaVersion">
    <vt:lpwstr>37749;#34</vt:lpwstr>
  </property>
  <property fmtid="{D5CDD505-2E9C-101B-9397-08002B2CF9AE}" pid="68" name="_Dirty">
    <vt:lpwstr>37749;#0</vt:lpwstr>
  </property>
  <property fmtid="{D5CDD505-2E9C-101B-9397-08002B2CF9AE}" pid="69" name="_Parsable">
    <vt:lpwstr>37749;#1</vt:lpwstr>
  </property>
  <property fmtid="{D5CDD505-2E9C-101B-9397-08002B2CF9AE}" pid="70" name="_StubFile">
    <vt:lpwstr>37749;#0</vt:lpwstr>
  </property>
  <property fmtid="{D5CDD505-2E9C-101B-9397-08002B2CF9AE}" pid="71" name="AccessPolicy">
    <vt:lpwstr>37749;#</vt:lpwstr>
  </property>
  <property fmtid="{D5CDD505-2E9C-101B-9397-08002B2CF9AE}" pid="72" name="_VirusStatus">
    <vt:lpwstr>37749;#</vt:lpwstr>
  </property>
  <property fmtid="{D5CDD505-2E9C-101B-9397-08002B2CF9AE}" pid="73" name="_VirusVendorID">
    <vt:lpwstr>37749;#</vt:lpwstr>
  </property>
  <property fmtid="{D5CDD505-2E9C-101B-9397-08002B2CF9AE}" pid="74" name="_VirusInfo">
    <vt:lpwstr>37749;#</vt:lpwstr>
  </property>
  <property fmtid="{D5CDD505-2E9C-101B-9397-08002B2CF9AE}" pid="75" name="_CommentFlags">
    <vt:lpwstr>37749;#</vt:lpwstr>
  </property>
  <property fmtid="{D5CDD505-2E9C-101B-9397-08002B2CF9AE}" pid="76" name="_CommentCount">
    <vt:lpwstr>37749;#</vt:lpwstr>
  </property>
  <property fmtid="{D5CDD505-2E9C-101B-9397-08002B2CF9AE}" pid="77" name="_LikeCount">
    <vt:lpwstr>37749;#</vt:lpwstr>
  </property>
  <property fmtid="{D5CDD505-2E9C-101B-9397-08002B2CF9AE}" pid="78" name="SMTotalSize">
    <vt:lpwstr>37749;#1105284</vt:lpwstr>
  </property>
  <property fmtid="{D5CDD505-2E9C-101B-9397-08002B2CF9AE}" pid="79" name="SMLastModifiedDate">
    <vt:lpwstr>37749;#2025-03-13 11:35:46</vt:lpwstr>
  </property>
  <property fmtid="{D5CDD505-2E9C-101B-9397-08002B2CF9AE}" pid="80" name="SMTotalFileStreamSize">
    <vt:lpwstr>37749;#544245</vt:lpwstr>
  </property>
  <property fmtid="{D5CDD505-2E9C-101B-9397-08002B2CF9AE}" pid="81" name="SMTotalFileCount">
    <vt:lpwstr>37749;#1</vt:lpwstr>
  </property>
  <property fmtid="{D5CDD505-2E9C-101B-9397-08002B2CF9AE}" pid="82" name="SelectTitle">
    <vt:lpwstr>37749</vt:lpwstr>
  </property>
  <property fmtid="{D5CDD505-2E9C-101B-9397-08002B2CF9AE}" pid="83" name="SelectFilename">
    <vt:lpwstr>37749</vt:lpwstr>
  </property>
  <property fmtid="{D5CDD505-2E9C-101B-9397-08002B2CF9AE}" pid="84" name="Edit">
    <vt:lpwstr>0</vt:lpwstr>
  </property>
  <property fmtid="{D5CDD505-2E9C-101B-9397-08002B2CF9AE}" pid="85" name="owshiddenversion">
    <vt:lpwstr>6</vt:lpwstr>
  </property>
  <property fmtid="{D5CDD505-2E9C-101B-9397-08002B2CF9AE}" pid="86" name="_UIVersion">
    <vt:lpwstr>1024</vt:lpwstr>
  </property>
  <property fmtid="{D5CDD505-2E9C-101B-9397-08002B2CF9AE}" pid="87" name="Order">
    <vt:lpwstr>3745900.00000000</vt:lpwstr>
  </property>
  <property fmtid="{D5CDD505-2E9C-101B-9397-08002B2CF9AE}" pid="88" name="GUID">
    <vt:lpwstr>{EDD210EB-9F1C-4D21-859D-FA0B2A668367}</vt:lpwstr>
  </property>
  <property fmtid="{D5CDD505-2E9C-101B-9397-08002B2CF9AE}" pid="89" name="WorkflowVersion">
    <vt:lpwstr>1</vt:lpwstr>
  </property>
  <property fmtid="{D5CDD505-2E9C-101B-9397-08002B2CF9AE}" pid="90" name="ParentVersionString">
    <vt:lpwstr>37749;#</vt:lpwstr>
  </property>
  <property fmtid="{D5CDD505-2E9C-101B-9397-08002B2CF9AE}" pid="91" name="ParentLeafName">
    <vt:lpwstr>37749;#</vt:lpwstr>
  </property>
  <property fmtid="{D5CDD505-2E9C-101B-9397-08002B2CF9AE}" pid="92" name="Etag">
    <vt:lpwstr>{B7A4B608-1D9D-4F06-AA9F-345AC07DC410},6</vt:lpwstr>
  </property>
  <property fmtid="{D5CDD505-2E9C-101B-9397-08002B2CF9AE}" pid="93" name="ParentUniqueId">
    <vt:lpwstr>37749;#{783AA088-B00D-4F87-B1C5-CA644CF37905}</vt:lpwstr>
  </property>
  <property fmtid="{D5CDD505-2E9C-101B-9397-08002B2CF9AE}" pid="94" name="StreamHash">
    <vt:lpwstr>37749;#0x02FB0C5568906703A1D0A6FCE62DA34E58B1591E2C</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Last Modified">
    <vt:lpwstr>37459;#2025-03-06 14:53:56</vt:lpwstr>
  </property>
  <property fmtid="{D5CDD505-2E9C-101B-9397-08002B2CF9AE}" pid="100" name="Created By">
    <vt:lpwstr>i:0#.w|briutnt\emanuel.salmon</vt:lpwstr>
  </property>
  <property fmtid="{D5CDD505-2E9C-101B-9397-08002B2CF9AE}" pid="101" name="File Type">
    <vt:lpwstr>docx</vt:lpwstr>
  </property>
  <property fmtid="{D5CDD505-2E9C-101B-9397-08002B2CF9AE}" pid="102" name="File Size">
    <vt:lpwstr>37459;#531953</vt:lpwstr>
  </property>
  <property fmtid="{D5CDD505-2E9C-101B-9397-08002B2CF9AE}" pid="103" name="Modified By">
    <vt:lpwstr>i:0#.w|briutnt\emanuel.salmon</vt:lpwstr>
  </property>
  <property fmtid="{D5CDD505-2E9C-101B-9397-08002B2CF9AE}" pid="104" name="Created Date">
    <vt:lpwstr>37459;#2025-03-06 14:53:55</vt:lpwstr>
  </property>
  <property fmtid="{D5CDD505-2E9C-101B-9397-08002B2CF9AE}" pid="105" name="_UIVersionString">
    <vt:lpwstr>2.0</vt:lpwstr>
  </property>
</Properties>
</file>